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469F07" w14:textId="676CE205" w:rsidR="00BF57DF" w:rsidRPr="004E0F99" w:rsidRDefault="000D5536" w:rsidP="00C640ED">
      <w:pPr>
        <w:spacing w:before="6" w:after="0" w:line="360" w:lineRule="auto"/>
        <w:jc w:val="both"/>
        <w:rPr>
          <w:rFonts w:ascii="Arial" w:eastAsia="Arial" w:hAnsi="Arial" w:cs="Arial"/>
          <w:color w:val="000000" w:themeColor="text1"/>
          <w:lang w:val="es-CL"/>
        </w:rPr>
      </w:pPr>
      <w:r>
        <w:rPr>
          <w:noProof/>
        </w:rPr>
        <w:drawing>
          <wp:inline distT="0" distB="0" distL="0" distR="0" wp14:anchorId="7E48F545" wp14:editId="6A81E169">
            <wp:extent cx="1371600" cy="831127"/>
            <wp:effectExtent l="0" t="0" r="0" b="0"/>
            <wp:docPr id="2675540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54037" name="Picture 267554037"/>
                    <pic:cNvPicPr/>
                  </pic:nvPicPr>
                  <pic:blipFill>
                    <a:blip r:embed="rId11">
                      <a:extLst>
                        <a:ext uri="{28A0092B-C50C-407E-A947-70E740481C1C}">
                          <a14:useLocalDpi xmlns:a14="http://schemas.microsoft.com/office/drawing/2010/main"/>
                        </a:ext>
                      </a:extLst>
                    </a:blip>
                    <a:stretch>
                      <a:fillRect/>
                    </a:stretch>
                  </pic:blipFill>
                  <pic:spPr>
                    <a:xfrm>
                      <a:off x="0" y="0"/>
                      <a:ext cx="1371600" cy="831127"/>
                    </a:xfrm>
                    <a:prstGeom prst="rect">
                      <a:avLst/>
                    </a:prstGeom>
                  </pic:spPr>
                </pic:pic>
              </a:graphicData>
            </a:graphic>
          </wp:inline>
        </w:drawing>
      </w:r>
      <w:r w:rsidR="03F4A2F3" w:rsidRPr="004E0F99">
        <w:rPr>
          <w:lang w:val="es-CL"/>
        </w:rPr>
        <w:t xml:space="preserve">    </w:t>
      </w:r>
      <w:r w:rsidR="029754C5" w:rsidRPr="004E0F99">
        <w:rPr>
          <w:lang w:val="es-CL"/>
        </w:rPr>
        <w:t xml:space="preserve">                            </w:t>
      </w:r>
      <w:r w:rsidR="03F4A2F3" w:rsidRPr="004E0F99">
        <w:rPr>
          <w:lang w:val="es-CL"/>
        </w:rPr>
        <w:t xml:space="preserve"> </w:t>
      </w:r>
      <w:r w:rsidR="6B30A3A8" w:rsidRPr="004E0F99">
        <w:rPr>
          <w:lang w:val="es-CL"/>
        </w:rPr>
        <w:t xml:space="preserve">      </w:t>
      </w:r>
      <w:r w:rsidR="6B30A3A8">
        <w:rPr>
          <w:noProof/>
        </w:rPr>
        <w:drawing>
          <wp:inline distT="0" distB="0" distL="0" distR="0" wp14:anchorId="3BFFCD54" wp14:editId="6BD5BC7D">
            <wp:extent cx="1804920" cy="591104"/>
            <wp:effectExtent l="0" t="0" r="0" b="0"/>
            <wp:docPr id="12863037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03741" name="Picture 1286303741"/>
                    <pic:cNvPicPr/>
                  </pic:nvPicPr>
                  <pic:blipFill>
                    <a:blip r:embed="rId12">
                      <a:extLst>
                        <a:ext uri="{28A0092B-C50C-407E-A947-70E740481C1C}">
                          <a14:useLocalDpi xmlns:a14="http://schemas.microsoft.com/office/drawing/2010/main"/>
                        </a:ext>
                      </a:extLst>
                    </a:blip>
                    <a:stretch>
                      <a:fillRect/>
                    </a:stretch>
                  </pic:blipFill>
                  <pic:spPr>
                    <a:xfrm>
                      <a:off x="0" y="0"/>
                      <a:ext cx="1804920" cy="591104"/>
                    </a:xfrm>
                    <a:prstGeom prst="rect">
                      <a:avLst/>
                    </a:prstGeom>
                  </pic:spPr>
                </pic:pic>
              </a:graphicData>
            </a:graphic>
          </wp:inline>
        </w:drawing>
      </w:r>
    </w:p>
    <w:p w14:paraId="2732861E" w14:textId="0C4A9DC5" w:rsidR="00BF57DF" w:rsidRPr="004E0F99" w:rsidRDefault="00BF57DF" w:rsidP="43AB8884">
      <w:pPr>
        <w:spacing w:before="6" w:after="0" w:line="360" w:lineRule="auto"/>
        <w:jc w:val="center"/>
        <w:rPr>
          <w:rFonts w:ascii="Arial" w:eastAsia="Arial" w:hAnsi="Arial" w:cs="Arial"/>
          <w:color w:val="000000" w:themeColor="text1"/>
          <w:lang w:val="es-CL"/>
        </w:rPr>
      </w:pPr>
    </w:p>
    <w:p w14:paraId="06B16872" w14:textId="48D0008A" w:rsidR="1115AC96" w:rsidRDefault="1115AC96" w:rsidP="1115AC96">
      <w:pPr>
        <w:spacing w:before="6" w:after="0" w:line="360" w:lineRule="auto"/>
        <w:jc w:val="center"/>
        <w:rPr>
          <w:rFonts w:ascii="Arial" w:eastAsia="Arial" w:hAnsi="Arial" w:cs="Arial"/>
          <w:color w:val="000000" w:themeColor="text1"/>
          <w:lang w:val="es-CL"/>
        </w:rPr>
      </w:pPr>
    </w:p>
    <w:p w14:paraId="5A4444F7" w14:textId="366273DD" w:rsidR="00BF57DF" w:rsidRPr="004E0F99" w:rsidRDefault="03F61B06" w:rsidP="43AB8884">
      <w:pPr>
        <w:spacing w:before="6" w:after="0" w:line="360" w:lineRule="auto"/>
        <w:jc w:val="center"/>
        <w:rPr>
          <w:rFonts w:ascii="Arial" w:eastAsia="Arial" w:hAnsi="Arial" w:cs="Arial"/>
          <w:b/>
          <w:color w:val="000000" w:themeColor="text1"/>
          <w:lang w:val="es-CL"/>
        </w:rPr>
      </w:pPr>
      <w:r w:rsidRPr="003553A3">
        <w:rPr>
          <w:rFonts w:ascii="Arial" w:eastAsia="Arial" w:hAnsi="Arial" w:cs="Arial"/>
          <w:b/>
          <w:color w:val="000000" w:themeColor="text1"/>
          <w:lang w:val="es-CL"/>
        </w:rPr>
        <w:t>PERCEPCIÓN SOBRE CUIDADOS DE ENFERMERÍA EN MUJERES DIAGN</w:t>
      </w:r>
      <w:r w:rsidR="002128E3">
        <w:rPr>
          <w:rFonts w:ascii="Arial" w:eastAsia="Arial" w:hAnsi="Arial" w:cs="Arial"/>
          <w:b/>
          <w:color w:val="000000" w:themeColor="text1"/>
          <w:lang w:val="es-CL"/>
        </w:rPr>
        <w:t>O</w:t>
      </w:r>
      <w:r w:rsidRPr="003553A3">
        <w:rPr>
          <w:rFonts w:ascii="Arial" w:eastAsia="Arial" w:hAnsi="Arial" w:cs="Arial"/>
          <w:b/>
          <w:color w:val="000000" w:themeColor="text1"/>
          <w:lang w:val="es-CL"/>
        </w:rPr>
        <w:t>STICADAS CON CÁNCER DE MAMA ANTES DE LOS 40 AÑOS, ACTUALMENTE EN REMISIÓN EN LA REGIÓN</w:t>
      </w:r>
    </w:p>
    <w:p w14:paraId="4D5A53EF" w14:textId="1C4C37A5" w:rsidR="00BF57DF" w:rsidRPr="003553A3" w:rsidRDefault="03F61B06" w:rsidP="531B869B">
      <w:pPr>
        <w:spacing w:before="6" w:after="0" w:line="360" w:lineRule="auto"/>
        <w:jc w:val="center"/>
        <w:rPr>
          <w:rFonts w:ascii="Arial" w:eastAsia="Arial" w:hAnsi="Arial" w:cs="Arial"/>
          <w:color w:val="000000" w:themeColor="text1"/>
          <w:lang w:val="es-CL"/>
        </w:rPr>
      </w:pPr>
      <w:r w:rsidRPr="003553A3">
        <w:rPr>
          <w:rFonts w:ascii="Arial" w:eastAsia="Arial" w:hAnsi="Arial" w:cs="Arial"/>
          <w:b/>
          <w:color w:val="000000" w:themeColor="text1"/>
          <w:lang w:val="es-CL"/>
        </w:rPr>
        <w:t xml:space="preserve">METROPOLITANA </w:t>
      </w:r>
      <w:r w:rsidRPr="7C6128D4">
        <w:rPr>
          <w:rFonts w:ascii="Arial" w:eastAsia="Arial" w:hAnsi="Arial" w:cs="Arial"/>
          <w:b/>
          <w:bCs/>
          <w:color w:val="000000" w:themeColor="text1"/>
          <w:lang w:val="es-CL"/>
        </w:rPr>
        <w:t>2026</w:t>
      </w:r>
      <w:r w:rsidRPr="003553A3">
        <w:rPr>
          <w:rFonts w:ascii="Arial" w:eastAsia="Arial" w:hAnsi="Arial" w:cs="Arial"/>
          <w:b/>
          <w:color w:val="000000" w:themeColor="text1"/>
          <w:lang w:val="es-CL"/>
        </w:rPr>
        <w:t xml:space="preserve"> </w:t>
      </w:r>
      <w:r w:rsidRPr="0375D37A">
        <w:rPr>
          <w:rFonts w:ascii="Arial" w:eastAsia="Arial" w:hAnsi="Arial" w:cs="Arial"/>
          <w:color w:val="000000" w:themeColor="text1"/>
          <w:lang w:val="es-CL"/>
        </w:rPr>
        <w:t xml:space="preserve"> </w:t>
      </w:r>
      <w:r w:rsidRPr="5A1BBF1F">
        <w:rPr>
          <w:rFonts w:ascii="Arial" w:eastAsia="Arial" w:hAnsi="Arial" w:cs="Arial"/>
          <w:color w:val="000000" w:themeColor="text1"/>
          <w:lang w:val="es-CL"/>
        </w:rPr>
        <w:t xml:space="preserve">    </w:t>
      </w:r>
    </w:p>
    <w:p w14:paraId="1FC70072" w14:textId="0EBFB4C6" w:rsidR="0BA20C1A" w:rsidRPr="00061268" w:rsidRDefault="00B26AF7" w:rsidP="00061268">
      <w:pPr>
        <w:spacing w:line="360" w:lineRule="auto"/>
        <w:jc w:val="center"/>
        <w:rPr>
          <w:lang w:val="es-CL"/>
        </w:rPr>
      </w:pPr>
      <w:proofErr w:type="spellStart"/>
      <w:r w:rsidRPr="00775368">
        <w:rPr>
          <w:lang w:val="es-CL"/>
        </w:rPr>
        <w:t>Fondecyt</w:t>
      </w:r>
      <w:proofErr w:type="spellEnd"/>
      <w:r w:rsidRPr="00775368">
        <w:rPr>
          <w:lang w:val="es-CL"/>
        </w:rPr>
        <w:t xml:space="preserve"> Regular #1251858</w:t>
      </w:r>
    </w:p>
    <w:p w14:paraId="5D431707" w14:textId="2F42993A" w:rsidR="00BF57DF" w:rsidRPr="003553A3" w:rsidRDefault="03F61B06" w:rsidP="0375D37A">
      <w:pPr>
        <w:spacing w:before="6" w:after="0" w:line="360" w:lineRule="auto"/>
        <w:jc w:val="center"/>
        <w:rPr>
          <w:rFonts w:ascii="Arial" w:eastAsia="Arial" w:hAnsi="Arial" w:cs="Arial"/>
          <w:color w:val="000000" w:themeColor="text1"/>
          <w:lang w:val="es-CL"/>
        </w:rPr>
      </w:pPr>
      <w:r w:rsidRPr="5A1BBF1F">
        <w:rPr>
          <w:rFonts w:ascii="Arial" w:eastAsia="Arial" w:hAnsi="Arial" w:cs="Arial"/>
          <w:color w:val="000000" w:themeColor="text1"/>
          <w:lang w:val="es-CL"/>
        </w:rPr>
        <w:t xml:space="preserve">                </w:t>
      </w:r>
    </w:p>
    <w:p w14:paraId="6A0B819C" w14:textId="2F59F891" w:rsidR="00BF57DF" w:rsidRPr="003553A3" w:rsidRDefault="7E657ADF" w:rsidP="2E10045F">
      <w:pPr>
        <w:spacing w:before="6" w:after="0" w:line="360" w:lineRule="auto"/>
        <w:jc w:val="center"/>
        <w:rPr>
          <w:rFonts w:ascii="Arial" w:eastAsia="Arial" w:hAnsi="Arial" w:cs="Arial"/>
          <w:color w:val="000000" w:themeColor="text1"/>
          <w:lang w:val="es-CL"/>
        </w:rPr>
      </w:pPr>
      <w:r w:rsidRPr="003553A3">
        <w:rPr>
          <w:rFonts w:ascii="Arial" w:eastAsia="Arial" w:hAnsi="Arial" w:cs="Arial"/>
          <w:color w:val="000000" w:themeColor="text1"/>
          <w:lang w:val="es-CL"/>
        </w:rPr>
        <w:t xml:space="preserve">POR: </w:t>
      </w:r>
      <w:r w:rsidR="461CCE59" w:rsidRPr="003553A3">
        <w:rPr>
          <w:rFonts w:ascii="Arial" w:eastAsia="Arial" w:hAnsi="Arial" w:cs="Arial"/>
          <w:color w:val="000000" w:themeColor="text1"/>
          <w:lang w:val="es-CL"/>
        </w:rPr>
        <w:t>FRANCISCA COOPER</w:t>
      </w:r>
      <w:r w:rsidR="19720250" w:rsidRPr="2E10045F">
        <w:rPr>
          <w:rFonts w:ascii="Arial" w:eastAsia="Arial" w:hAnsi="Arial" w:cs="Arial"/>
          <w:color w:val="000000" w:themeColor="text1"/>
          <w:lang w:val="es-CL"/>
        </w:rPr>
        <w:t xml:space="preserve"> ESQUIVEL</w:t>
      </w:r>
    </w:p>
    <w:p w14:paraId="6F9CA2A3" w14:textId="6C77D2E4" w:rsidR="00BF57DF" w:rsidRPr="003553A3" w:rsidRDefault="5532B9FA" w:rsidP="2E10045F">
      <w:pPr>
        <w:spacing w:before="6" w:after="0" w:line="360" w:lineRule="auto"/>
        <w:jc w:val="center"/>
        <w:rPr>
          <w:rFonts w:ascii="Arial" w:eastAsia="Arial" w:hAnsi="Arial" w:cs="Arial"/>
          <w:color w:val="000000" w:themeColor="text1"/>
          <w:lang w:val="es-CL"/>
        </w:rPr>
      </w:pPr>
      <w:r w:rsidRPr="003553A3">
        <w:rPr>
          <w:rFonts w:ascii="Arial" w:eastAsia="Arial" w:hAnsi="Arial" w:cs="Arial"/>
          <w:color w:val="000000" w:themeColor="text1"/>
          <w:lang w:val="es-CL"/>
        </w:rPr>
        <w:t>A</w:t>
      </w:r>
      <w:r w:rsidR="5D964D38" w:rsidRPr="003553A3">
        <w:rPr>
          <w:rFonts w:ascii="Arial" w:eastAsia="Arial" w:hAnsi="Arial" w:cs="Arial"/>
          <w:color w:val="000000" w:themeColor="text1"/>
          <w:lang w:val="es-CL"/>
        </w:rPr>
        <w:t>NTONIA GATICA</w:t>
      </w:r>
      <w:r w:rsidR="3C3CFAF2" w:rsidRPr="2E10045F">
        <w:rPr>
          <w:rFonts w:ascii="Arial" w:eastAsia="Arial" w:hAnsi="Arial" w:cs="Arial"/>
          <w:color w:val="000000" w:themeColor="text1"/>
          <w:lang w:val="es-CL"/>
        </w:rPr>
        <w:t xml:space="preserve"> BUSTAMANTE</w:t>
      </w:r>
    </w:p>
    <w:p w14:paraId="387298D4" w14:textId="352585E9" w:rsidR="00BF57DF" w:rsidRPr="003553A3" w:rsidRDefault="37E8C664" w:rsidP="43AB8884">
      <w:pPr>
        <w:spacing w:before="6" w:after="0" w:line="360" w:lineRule="auto"/>
        <w:jc w:val="center"/>
        <w:rPr>
          <w:rFonts w:ascii="Arial" w:eastAsia="Arial" w:hAnsi="Arial" w:cs="Arial"/>
          <w:color w:val="000000" w:themeColor="text1"/>
          <w:lang w:val="es-CL"/>
        </w:rPr>
      </w:pPr>
      <w:r w:rsidRPr="003553A3">
        <w:rPr>
          <w:rFonts w:ascii="Arial" w:eastAsia="Arial" w:hAnsi="Arial" w:cs="Arial"/>
          <w:color w:val="000000" w:themeColor="text1"/>
          <w:lang w:val="es-CL"/>
        </w:rPr>
        <w:t>FRANCI LEYTON</w:t>
      </w:r>
      <w:r w:rsidR="7378768B" w:rsidRPr="2E10045F">
        <w:rPr>
          <w:rFonts w:ascii="Arial" w:eastAsia="Arial" w:hAnsi="Arial" w:cs="Arial"/>
          <w:color w:val="000000" w:themeColor="text1"/>
          <w:lang w:val="es-CL"/>
        </w:rPr>
        <w:t xml:space="preserve"> QUEZADA</w:t>
      </w:r>
    </w:p>
    <w:p w14:paraId="01FDFEFE" w14:textId="3D00D560" w:rsidR="00BF57DF" w:rsidRPr="00061268" w:rsidRDefault="5532B9FA" w:rsidP="2E10045F">
      <w:pPr>
        <w:spacing w:before="6" w:after="0" w:line="360" w:lineRule="auto"/>
        <w:jc w:val="center"/>
        <w:rPr>
          <w:lang w:val="es-CL"/>
        </w:rPr>
      </w:pPr>
      <w:r w:rsidRPr="003553A3">
        <w:rPr>
          <w:rFonts w:ascii="Arial" w:eastAsia="Arial" w:hAnsi="Arial" w:cs="Arial"/>
          <w:color w:val="000000" w:themeColor="text1"/>
          <w:lang w:val="es-CL"/>
        </w:rPr>
        <w:t>A</w:t>
      </w:r>
      <w:r w:rsidR="71D79325" w:rsidRPr="003553A3">
        <w:rPr>
          <w:rFonts w:ascii="Arial" w:eastAsia="Arial" w:hAnsi="Arial" w:cs="Arial"/>
          <w:color w:val="000000" w:themeColor="text1"/>
          <w:lang w:val="es-CL"/>
        </w:rPr>
        <w:t>GUSTINA PALMA</w:t>
      </w:r>
      <w:r w:rsidR="6693B545" w:rsidRPr="2E10045F">
        <w:rPr>
          <w:rFonts w:ascii="Arial" w:eastAsia="Arial" w:hAnsi="Arial" w:cs="Arial"/>
          <w:color w:val="000000" w:themeColor="text1"/>
          <w:lang w:val="es-CL"/>
        </w:rPr>
        <w:t xml:space="preserve"> TRUJILLO </w:t>
      </w:r>
    </w:p>
    <w:p w14:paraId="2229AF2F" w14:textId="5CB5FD73" w:rsidR="32553648" w:rsidRPr="003553A3" w:rsidRDefault="006D224A" w:rsidP="00061268">
      <w:pPr>
        <w:spacing w:before="6" w:after="0" w:line="360" w:lineRule="auto"/>
        <w:rPr>
          <w:rFonts w:ascii="Arial" w:eastAsia="Arial" w:hAnsi="Arial" w:cs="Arial"/>
          <w:color w:val="000000" w:themeColor="text1"/>
          <w:lang w:val="es"/>
        </w:rPr>
      </w:pPr>
      <w:r>
        <w:rPr>
          <w:rFonts w:ascii="Arial" w:eastAsia="Arial" w:hAnsi="Arial" w:cs="Arial"/>
          <w:color w:val="000000" w:themeColor="text1"/>
          <w:lang w:val="es-CL"/>
        </w:rPr>
        <w:t xml:space="preserve">                                   </w:t>
      </w:r>
      <w:r w:rsidR="5532B9FA" w:rsidRPr="003553A3">
        <w:rPr>
          <w:rFonts w:ascii="Arial" w:eastAsia="Arial" w:hAnsi="Arial" w:cs="Arial"/>
          <w:color w:val="000000" w:themeColor="text1"/>
          <w:lang w:val="es-CL"/>
        </w:rPr>
        <w:t>J</w:t>
      </w:r>
      <w:r w:rsidR="3CC6BE6E" w:rsidRPr="003553A3">
        <w:rPr>
          <w:rFonts w:ascii="Arial" w:eastAsia="Arial" w:hAnsi="Arial" w:cs="Arial"/>
          <w:color w:val="000000" w:themeColor="text1"/>
          <w:lang w:val="es-CL"/>
        </w:rPr>
        <w:t>AIME VILLANUEVA</w:t>
      </w:r>
      <w:r w:rsidR="2CB83CFF" w:rsidRPr="2E10045F">
        <w:rPr>
          <w:rFonts w:ascii="Arial" w:eastAsia="Arial" w:hAnsi="Arial" w:cs="Arial"/>
          <w:color w:val="000000" w:themeColor="text1"/>
          <w:lang w:val="es-CL"/>
        </w:rPr>
        <w:t xml:space="preserve"> </w:t>
      </w:r>
      <w:r w:rsidR="75F148A4" w:rsidRPr="2E10045F">
        <w:rPr>
          <w:rFonts w:ascii="Arial" w:eastAsia="Arial" w:hAnsi="Arial" w:cs="Arial"/>
          <w:color w:val="000000" w:themeColor="text1"/>
          <w:lang w:val="es-CL"/>
        </w:rPr>
        <w:t>VALENZUELA</w:t>
      </w:r>
    </w:p>
    <w:p w14:paraId="44F3B9E3" w14:textId="203B0488" w:rsidR="4DDE88F1" w:rsidRPr="003553A3" w:rsidRDefault="4DDE88F1" w:rsidP="43AB8884">
      <w:pPr>
        <w:spacing w:before="6" w:after="0" w:line="360" w:lineRule="auto"/>
        <w:jc w:val="center"/>
        <w:rPr>
          <w:rFonts w:ascii="Arial" w:hAnsi="Arial" w:cs="Arial"/>
          <w:color w:val="000000" w:themeColor="text1"/>
          <w:lang w:val="es"/>
        </w:rPr>
      </w:pPr>
      <w:r w:rsidRPr="003553A3">
        <w:rPr>
          <w:rFonts w:ascii="Arial" w:hAnsi="Arial" w:cs="Arial"/>
          <w:color w:val="000000" w:themeColor="text1"/>
          <w:lang w:val="es-ES"/>
        </w:rPr>
        <w:t xml:space="preserve">Tesis presentada a la </w:t>
      </w:r>
      <w:proofErr w:type="spellStart"/>
      <w:r w:rsidRPr="003553A3">
        <w:rPr>
          <w:rFonts w:ascii="Arial" w:hAnsi="Arial" w:cs="Arial"/>
          <w:color w:val="000000" w:themeColor="text1"/>
          <w:lang w:val="es-ES"/>
        </w:rPr>
        <w:t>Facult</w:t>
      </w:r>
      <w:proofErr w:type="spellEnd"/>
      <w:r w:rsidRPr="003553A3">
        <w:rPr>
          <w:rFonts w:ascii="Arial" w:hAnsi="Arial" w:cs="Arial"/>
          <w:color w:val="000000" w:themeColor="text1"/>
          <w:lang w:val="es"/>
        </w:rPr>
        <w:t xml:space="preserve">ad de Medicina </w:t>
      </w:r>
      <w:r w:rsidR="40B7CE8E" w:rsidRPr="003553A3">
        <w:rPr>
          <w:rFonts w:ascii="Arial" w:hAnsi="Arial" w:cs="Arial"/>
          <w:color w:val="000000" w:themeColor="text1"/>
          <w:lang w:val="es"/>
        </w:rPr>
        <w:t>Clínica</w:t>
      </w:r>
      <w:r w:rsidRPr="003553A3">
        <w:rPr>
          <w:rFonts w:ascii="Arial" w:hAnsi="Arial" w:cs="Arial"/>
          <w:color w:val="000000" w:themeColor="text1"/>
          <w:lang w:val="es"/>
        </w:rPr>
        <w:t xml:space="preserve"> Alemana</w:t>
      </w:r>
      <w:r w:rsidR="7EE38567" w:rsidRPr="003553A3">
        <w:rPr>
          <w:rFonts w:ascii="Arial" w:hAnsi="Arial" w:cs="Arial"/>
          <w:color w:val="000000" w:themeColor="text1"/>
          <w:lang w:val="es"/>
        </w:rPr>
        <w:t xml:space="preserve"> </w:t>
      </w:r>
    </w:p>
    <w:p w14:paraId="7688C3F1" w14:textId="18256AE0" w:rsidR="00B26AF7" w:rsidRPr="003553A3" w:rsidRDefault="21BA0954" w:rsidP="00B26AF7">
      <w:pPr>
        <w:spacing w:before="6" w:after="0" w:line="360" w:lineRule="auto"/>
        <w:jc w:val="center"/>
        <w:rPr>
          <w:rFonts w:ascii="Arial" w:hAnsi="Arial" w:cs="Arial"/>
          <w:color w:val="000000" w:themeColor="text1"/>
          <w:lang w:val="es"/>
        </w:rPr>
      </w:pPr>
      <w:r w:rsidRPr="003553A3">
        <w:rPr>
          <w:rFonts w:ascii="Arial" w:hAnsi="Arial" w:cs="Arial"/>
          <w:color w:val="000000" w:themeColor="text1"/>
          <w:lang w:val="es"/>
        </w:rPr>
        <w:t xml:space="preserve">Universidad del Desarrollo para optar al título profesional de </w:t>
      </w:r>
      <w:r w:rsidR="647C77EA" w:rsidRPr="2E10045F">
        <w:rPr>
          <w:rFonts w:ascii="Arial" w:hAnsi="Arial" w:cs="Arial"/>
          <w:color w:val="000000" w:themeColor="text1"/>
          <w:lang w:val="es"/>
        </w:rPr>
        <w:t>E</w:t>
      </w:r>
      <w:r w:rsidRPr="2E10045F">
        <w:rPr>
          <w:rFonts w:ascii="Arial" w:hAnsi="Arial" w:cs="Arial"/>
          <w:color w:val="000000" w:themeColor="text1"/>
          <w:lang w:val="es"/>
        </w:rPr>
        <w:t>nfermería</w:t>
      </w:r>
      <w:r w:rsidRPr="003553A3">
        <w:rPr>
          <w:rFonts w:ascii="Arial" w:hAnsi="Arial" w:cs="Arial"/>
          <w:color w:val="000000" w:themeColor="text1"/>
          <w:lang w:val="es"/>
        </w:rPr>
        <w:t xml:space="preserve"> </w:t>
      </w:r>
    </w:p>
    <w:p w14:paraId="522A24E1" w14:textId="27F16122" w:rsidR="32553648" w:rsidRPr="003553A3" w:rsidRDefault="32553648" w:rsidP="00C640ED">
      <w:pPr>
        <w:spacing w:before="6" w:after="0" w:line="360" w:lineRule="auto"/>
        <w:jc w:val="both"/>
        <w:rPr>
          <w:rFonts w:ascii="Arial" w:eastAsia="Arial" w:hAnsi="Arial" w:cs="Arial"/>
          <w:color w:val="000000" w:themeColor="text1"/>
          <w:lang w:val="es"/>
        </w:rPr>
      </w:pPr>
    </w:p>
    <w:p w14:paraId="3E430B21" w14:textId="4F3F004B" w:rsidR="00BF57DF" w:rsidRPr="001F2474" w:rsidRDefault="03F61B06" w:rsidP="001F2474">
      <w:pPr>
        <w:spacing w:before="6" w:after="0" w:line="360" w:lineRule="auto"/>
        <w:jc w:val="both"/>
        <w:rPr>
          <w:rFonts w:ascii="Arial" w:eastAsia="Arial" w:hAnsi="Arial" w:cs="Arial"/>
          <w:color w:val="000000" w:themeColor="text1"/>
          <w:lang w:val="es-CL"/>
        </w:rPr>
      </w:pPr>
      <w:r w:rsidRPr="003553A3">
        <w:rPr>
          <w:rFonts w:ascii="Arial" w:eastAsia="Arial" w:hAnsi="Arial" w:cs="Arial"/>
          <w:color w:val="000000" w:themeColor="text1"/>
          <w:lang w:val="es"/>
        </w:rPr>
        <w:t xml:space="preserve"> </w:t>
      </w:r>
      <w:r w:rsidR="664BBFA1" w:rsidRPr="003553A3">
        <w:rPr>
          <w:rFonts w:ascii="Arial" w:eastAsia="Arial" w:hAnsi="Arial" w:cs="Arial"/>
          <w:color w:val="000000" w:themeColor="text1"/>
          <w:lang w:val="es-ES"/>
        </w:rPr>
        <w:t xml:space="preserve">PROFESORA GUÍA: </w:t>
      </w:r>
    </w:p>
    <w:p w14:paraId="77F807E1" w14:textId="22C73B2D" w:rsidR="00BF57DF" w:rsidRPr="003553A3" w:rsidRDefault="31F2FEB4" w:rsidP="2F99D480">
      <w:pPr>
        <w:spacing w:before="6" w:after="0" w:line="360" w:lineRule="auto"/>
        <w:jc w:val="center"/>
        <w:rPr>
          <w:rFonts w:ascii="Arial" w:eastAsia="Arial" w:hAnsi="Arial" w:cs="Arial"/>
          <w:color w:val="000000" w:themeColor="text1"/>
          <w:lang w:val="es-ES"/>
        </w:rPr>
      </w:pPr>
      <w:r w:rsidRPr="78EA45CB">
        <w:rPr>
          <w:rFonts w:ascii="Arial" w:eastAsia="Arial" w:hAnsi="Arial" w:cs="Arial"/>
          <w:color w:val="000000" w:themeColor="text1"/>
          <w:lang w:val="es-ES"/>
        </w:rPr>
        <w:t xml:space="preserve"> </w:t>
      </w:r>
      <w:r w:rsidR="55C2DEE9" w:rsidRPr="2E10045F">
        <w:rPr>
          <w:rFonts w:ascii="Arial" w:eastAsia="Arial" w:hAnsi="Arial" w:cs="Arial"/>
          <w:color w:val="000000" w:themeColor="text1"/>
          <w:lang w:val="es-ES"/>
        </w:rPr>
        <w:t>Srta.</w:t>
      </w:r>
      <w:r w:rsidRPr="78EA45CB">
        <w:rPr>
          <w:rFonts w:ascii="Arial" w:eastAsia="Arial" w:hAnsi="Arial" w:cs="Arial"/>
          <w:color w:val="000000" w:themeColor="text1"/>
          <w:lang w:val="es-ES"/>
        </w:rPr>
        <w:t xml:space="preserve"> </w:t>
      </w:r>
      <w:r w:rsidR="7A50C853" w:rsidRPr="1E37E5D4">
        <w:rPr>
          <w:rFonts w:ascii="Arial" w:eastAsia="Arial" w:hAnsi="Arial" w:cs="Arial"/>
          <w:color w:val="000000" w:themeColor="text1"/>
          <w:lang w:val="es-ES"/>
        </w:rPr>
        <w:t xml:space="preserve">FRANCISCA </w:t>
      </w:r>
      <w:r w:rsidR="7A50C853" w:rsidRPr="323171A7">
        <w:rPr>
          <w:rFonts w:ascii="Arial" w:eastAsia="Arial" w:hAnsi="Arial" w:cs="Arial"/>
          <w:color w:val="000000" w:themeColor="text1"/>
          <w:lang w:val="es-ES"/>
        </w:rPr>
        <w:t>VEZZANI</w:t>
      </w:r>
    </w:p>
    <w:p w14:paraId="55C2B9F9" w14:textId="2A025B58" w:rsidR="00BF57DF" w:rsidRPr="003553A3" w:rsidRDefault="00BF57DF" w:rsidP="43AB8884">
      <w:pPr>
        <w:spacing w:before="6" w:after="0" w:line="360" w:lineRule="auto"/>
        <w:rPr>
          <w:rFonts w:ascii="Arial" w:eastAsia="Arial" w:hAnsi="Arial" w:cs="Arial"/>
          <w:color w:val="000000" w:themeColor="text1"/>
          <w:lang w:val="es-ES"/>
        </w:rPr>
      </w:pPr>
    </w:p>
    <w:p w14:paraId="0A4E399A" w14:textId="5D3DBF80" w:rsidR="72FD4F0E" w:rsidRPr="003553A3" w:rsidRDefault="72FD4F0E" w:rsidP="00C640ED">
      <w:pPr>
        <w:spacing w:before="6" w:after="0" w:line="360" w:lineRule="auto"/>
        <w:jc w:val="both"/>
        <w:rPr>
          <w:rFonts w:ascii="Arial" w:eastAsia="Arial" w:hAnsi="Arial" w:cs="Arial"/>
          <w:color w:val="000000" w:themeColor="text1"/>
          <w:lang w:val="es-ES"/>
        </w:rPr>
      </w:pPr>
    </w:p>
    <w:p w14:paraId="45DB785E" w14:textId="446FBE0C" w:rsidR="00BF57DF" w:rsidRPr="003553A3" w:rsidRDefault="0A8A9689" w:rsidP="43AB8884">
      <w:pPr>
        <w:spacing w:before="6" w:after="0" w:line="360" w:lineRule="auto"/>
        <w:jc w:val="center"/>
        <w:rPr>
          <w:rFonts w:ascii="Arial" w:eastAsia="Arial" w:hAnsi="Arial" w:cs="Arial"/>
          <w:color w:val="000000" w:themeColor="text1"/>
          <w:lang w:val="es"/>
        </w:rPr>
      </w:pPr>
      <w:r w:rsidRPr="0581E44B">
        <w:rPr>
          <w:rFonts w:ascii="Arial" w:eastAsia="Arial" w:hAnsi="Arial" w:cs="Arial"/>
          <w:color w:val="000000" w:themeColor="text1"/>
          <w:lang w:val="es"/>
        </w:rPr>
        <w:t>Julio</w:t>
      </w:r>
      <w:r w:rsidR="532843C0" w:rsidRPr="2E10045F">
        <w:rPr>
          <w:rFonts w:ascii="Arial" w:eastAsia="Arial" w:hAnsi="Arial" w:cs="Arial"/>
          <w:color w:val="000000" w:themeColor="text1"/>
          <w:lang w:val="es"/>
        </w:rPr>
        <w:t xml:space="preserve">, </w:t>
      </w:r>
      <w:r w:rsidR="03F61B06" w:rsidRPr="2E10045F">
        <w:rPr>
          <w:rFonts w:ascii="Arial" w:eastAsia="Arial" w:hAnsi="Arial" w:cs="Arial"/>
          <w:color w:val="000000" w:themeColor="text1"/>
          <w:lang w:val="es"/>
        </w:rPr>
        <w:t>202</w:t>
      </w:r>
      <w:r w:rsidR="45562773" w:rsidRPr="2E10045F">
        <w:rPr>
          <w:rFonts w:ascii="Arial" w:eastAsia="Arial" w:hAnsi="Arial" w:cs="Arial"/>
          <w:color w:val="000000" w:themeColor="text1"/>
          <w:lang w:val="es"/>
        </w:rPr>
        <w:t>6</w:t>
      </w:r>
    </w:p>
    <w:p w14:paraId="39A5F5CB" w14:textId="7E2F2E06" w:rsidR="60BAF91F" w:rsidRPr="004D2421" w:rsidRDefault="16313243" w:rsidP="004D2421">
      <w:pPr>
        <w:spacing w:before="6" w:after="0" w:line="360" w:lineRule="auto"/>
        <w:jc w:val="center"/>
      </w:pPr>
      <w:r w:rsidRPr="60BAF91F">
        <w:rPr>
          <w:rFonts w:ascii="Arial" w:eastAsia="Arial" w:hAnsi="Arial" w:cs="Arial"/>
          <w:color w:val="000000" w:themeColor="text1"/>
          <w:lang w:val="es"/>
        </w:rPr>
        <w:t>SANTIAG</w:t>
      </w:r>
      <w:r w:rsidR="004D2421">
        <w:rPr>
          <w:rFonts w:ascii="Arial" w:eastAsia="Arial" w:hAnsi="Arial" w:cs="Arial"/>
          <w:color w:val="000000" w:themeColor="text1"/>
          <w:lang w:val="es"/>
        </w:rPr>
        <w:t>O</w:t>
      </w:r>
    </w:p>
    <w:p w14:paraId="0440A1E9" w14:textId="1C7C7A7C" w:rsidR="07DF992E" w:rsidRDefault="07DF992E" w:rsidP="07DF992E">
      <w:pPr>
        <w:spacing w:before="6" w:after="0" w:line="360" w:lineRule="auto"/>
        <w:rPr>
          <w:rFonts w:ascii="Arial" w:eastAsia="Arial" w:hAnsi="Arial" w:cs="Arial"/>
          <w:lang w:val="es-CL"/>
        </w:rPr>
      </w:pPr>
    </w:p>
    <w:p w14:paraId="3771FB62" w14:textId="0AC5096D" w:rsidR="12195599" w:rsidRDefault="12195599" w:rsidP="12195599">
      <w:pPr>
        <w:spacing w:before="6" w:after="0" w:line="360" w:lineRule="auto"/>
        <w:rPr>
          <w:rFonts w:ascii="Arial" w:eastAsia="Arial" w:hAnsi="Arial" w:cs="Arial"/>
          <w:lang w:val="es-CL"/>
        </w:rPr>
      </w:pPr>
    </w:p>
    <w:p w14:paraId="27607D95" w14:textId="4ED22A87" w:rsidR="00EE72E1" w:rsidRDefault="00EE72E1" w:rsidP="12195599">
      <w:pPr>
        <w:spacing w:before="6" w:after="0" w:line="360" w:lineRule="auto"/>
        <w:rPr>
          <w:rFonts w:ascii="Arial" w:eastAsia="Arial" w:hAnsi="Arial" w:cs="Arial"/>
          <w:lang w:val="es-CL"/>
        </w:rPr>
      </w:pPr>
    </w:p>
    <w:p w14:paraId="124857C9" w14:textId="2A2EA7E5" w:rsidR="0EEC4476" w:rsidRDefault="00EE72E1" w:rsidP="0EEC4476">
      <w:pPr>
        <w:spacing w:before="6" w:after="0" w:line="360" w:lineRule="auto"/>
        <w:rPr>
          <w:rFonts w:ascii="Arial" w:eastAsia="Arial" w:hAnsi="Arial" w:cs="Arial"/>
          <w:lang w:val="es-CL"/>
        </w:rPr>
      </w:pPr>
      <w:r>
        <w:rPr>
          <w:rFonts w:ascii="Arial" w:eastAsia="Arial" w:hAnsi="Arial" w:cs="Arial"/>
          <w:lang w:val="es-CL"/>
        </w:rPr>
        <w:lastRenderedPageBreak/>
        <w:t>Índice</w:t>
      </w:r>
    </w:p>
    <w:sdt>
      <w:sdtPr>
        <w:rPr>
          <w:rFonts w:ascii="Arial" w:hAnsi="Arial" w:cs="Arial"/>
          <w:b w:val="0"/>
          <w:bCs w:val="0"/>
          <w:noProof w:val="0"/>
          <w:lang w:val="en-US"/>
        </w:rPr>
        <w:id w:val="1426840908"/>
        <w:docPartObj>
          <w:docPartGallery w:val="Table of Contents"/>
          <w:docPartUnique/>
        </w:docPartObj>
      </w:sdtPr>
      <w:sdtEndPr>
        <w:rPr>
          <w:b/>
          <w:bCs/>
        </w:rPr>
      </w:sdtEndPr>
      <w:sdtContent>
        <w:p w14:paraId="7E86253B" w14:textId="48EC3C45" w:rsidR="0089407E" w:rsidRDefault="00177F40">
          <w:pPr>
            <w:pStyle w:val="TDC1"/>
            <w:rPr>
              <w:rFonts w:cstheme="minorBidi"/>
              <w:b w:val="0"/>
              <w:bCs w:val="0"/>
              <w:kern w:val="2"/>
              <w:lang w:val="es-CL" w:eastAsia="es-MX"/>
              <w14:ligatures w14:val="standardContextual"/>
            </w:rPr>
          </w:pPr>
          <w:r w:rsidRPr="0EEC4476">
            <w:fldChar w:fldCharType="begin"/>
          </w:r>
          <w:r>
            <w:instrText>TOC \o "1-3" \z \u \h</w:instrText>
          </w:r>
          <w:r w:rsidRPr="0EEC4476">
            <w:fldChar w:fldCharType="separate"/>
          </w:r>
          <w:hyperlink w:anchor="_Toc234342820" w:history="1">
            <w:r w:rsidR="0089407E" w:rsidRPr="00F21A26">
              <w:rPr>
                <w:rStyle w:val="Hipervnculo"/>
              </w:rPr>
              <w:t>I.</w:t>
            </w:r>
            <w:r w:rsidR="0089407E">
              <w:rPr>
                <w:rFonts w:cstheme="minorBidi"/>
                <w:b w:val="0"/>
                <w:bCs w:val="0"/>
                <w:kern w:val="2"/>
                <w:lang w:val="es-CL" w:eastAsia="es-MX"/>
                <w14:ligatures w14:val="standardContextual"/>
              </w:rPr>
              <w:tab/>
            </w:r>
            <w:r w:rsidR="0089407E" w:rsidRPr="00F21A26">
              <w:rPr>
                <w:rStyle w:val="Hipervnculo"/>
                <w:lang w:val="es-CL"/>
              </w:rPr>
              <w:t>Resumen</w:t>
            </w:r>
            <w:r w:rsidR="0089407E">
              <w:rPr>
                <w:webHidden/>
              </w:rPr>
              <w:tab/>
            </w:r>
            <w:r w:rsidR="0089407E">
              <w:rPr>
                <w:webHidden/>
              </w:rPr>
              <w:fldChar w:fldCharType="begin"/>
            </w:r>
            <w:r w:rsidR="0089407E">
              <w:rPr>
                <w:webHidden/>
              </w:rPr>
              <w:instrText xml:space="preserve"> PAGEREF _Toc234342820 \h </w:instrText>
            </w:r>
            <w:r w:rsidR="0089407E">
              <w:rPr>
                <w:webHidden/>
              </w:rPr>
            </w:r>
            <w:r w:rsidR="0089407E">
              <w:rPr>
                <w:webHidden/>
              </w:rPr>
              <w:fldChar w:fldCharType="separate"/>
            </w:r>
            <w:r w:rsidR="0089407E">
              <w:rPr>
                <w:webHidden/>
              </w:rPr>
              <w:t>4</w:t>
            </w:r>
            <w:r w:rsidR="0089407E">
              <w:rPr>
                <w:webHidden/>
              </w:rPr>
              <w:fldChar w:fldCharType="end"/>
            </w:r>
          </w:hyperlink>
        </w:p>
        <w:p w14:paraId="7B4F50A6" w14:textId="51272617" w:rsidR="0089407E" w:rsidRDefault="0089407E">
          <w:pPr>
            <w:pStyle w:val="TDC1"/>
            <w:rPr>
              <w:rFonts w:cstheme="minorBidi"/>
              <w:b w:val="0"/>
              <w:bCs w:val="0"/>
              <w:kern w:val="2"/>
              <w:lang w:val="es-CL" w:eastAsia="es-MX"/>
              <w14:ligatures w14:val="standardContextual"/>
            </w:rPr>
          </w:pPr>
          <w:hyperlink w:anchor="_Toc234342821" w:history="1">
            <w:r w:rsidRPr="00F21A26">
              <w:rPr>
                <w:rStyle w:val="Hipervnculo"/>
                <w:lang w:val="es-CL"/>
              </w:rPr>
              <w:t>II.</w:t>
            </w:r>
            <w:r>
              <w:rPr>
                <w:rFonts w:cstheme="minorBidi"/>
                <w:b w:val="0"/>
                <w:bCs w:val="0"/>
                <w:kern w:val="2"/>
                <w:lang w:val="es-CL" w:eastAsia="es-MX"/>
                <w14:ligatures w14:val="standardContextual"/>
              </w:rPr>
              <w:tab/>
            </w:r>
            <w:r w:rsidRPr="00F21A26">
              <w:rPr>
                <w:rStyle w:val="Hipervnculo"/>
                <w:lang w:val="es-CL"/>
              </w:rPr>
              <w:t>Introducción</w:t>
            </w:r>
            <w:r>
              <w:rPr>
                <w:webHidden/>
              </w:rPr>
              <w:tab/>
            </w:r>
            <w:r>
              <w:rPr>
                <w:webHidden/>
              </w:rPr>
              <w:fldChar w:fldCharType="begin"/>
            </w:r>
            <w:r>
              <w:rPr>
                <w:webHidden/>
              </w:rPr>
              <w:instrText xml:space="preserve"> PAGEREF _Toc234342821 \h </w:instrText>
            </w:r>
            <w:r>
              <w:rPr>
                <w:webHidden/>
              </w:rPr>
            </w:r>
            <w:r>
              <w:rPr>
                <w:webHidden/>
              </w:rPr>
              <w:fldChar w:fldCharType="separate"/>
            </w:r>
            <w:r>
              <w:rPr>
                <w:webHidden/>
              </w:rPr>
              <w:t>5</w:t>
            </w:r>
            <w:r>
              <w:rPr>
                <w:webHidden/>
              </w:rPr>
              <w:fldChar w:fldCharType="end"/>
            </w:r>
          </w:hyperlink>
        </w:p>
        <w:p w14:paraId="2CD5F90D" w14:textId="568565A4" w:rsidR="0089407E" w:rsidRDefault="0089407E">
          <w:pPr>
            <w:pStyle w:val="TDC1"/>
            <w:rPr>
              <w:rFonts w:cstheme="minorBidi"/>
              <w:b w:val="0"/>
              <w:bCs w:val="0"/>
              <w:kern w:val="2"/>
              <w:lang w:val="es-CL" w:eastAsia="es-MX"/>
              <w14:ligatures w14:val="standardContextual"/>
            </w:rPr>
          </w:pPr>
          <w:hyperlink w:anchor="_Toc234342822" w:history="1">
            <w:r w:rsidRPr="00F21A26">
              <w:rPr>
                <w:rStyle w:val="Hipervnculo"/>
              </w:rPr>
              <w:t>III.</w:t>
            </w:r>
            <w:r>
              <w:rPr>
                <w:rFonts w:cstheme="minorBidi"/>
                <w:b w:val="0"/>
                <w:bCs w:val="0"/>
                <w:kern w:val="2"/>
                <w:lang w:val="es-CL" w:eastAsia="es-MX"/>
                <w14:ligatures w14:val="standardContextual"/>
              </w:rPr>
              <w:tab/>
            </w:r>
            <w:r w:rsidRPr="00F21A26">
              <w:rPr>
                <w:rStyle w:val="Hipervnculo"/>
              </w:rPr>
              <w:t>Marco teórico</w:t>
            </w:r>
            <w:r>
              <w:rPr>
                <w:webHidden/>
              </w:rPr>
              <w:tab/>
            </w:r>
            <w:r>
              <w:rPr>
                <w:webHidden/>
              </w:rPr>
              <w:fldChar w:fldCharType="begin"/>
            </w:r>
            <w:r>
              <w:rPr>
                <w:webHidden/>
              </w:rPr>
              <w:instrText xml:space="preserve"> PAGEREF _Toc234342822 \h </w:instrText>
            </w:r>
            <w:r>
              <w:rPr>
                <w:webHidden/>
              </w:rPr>
            </w:r>
            <w:r>
              <w:rPr>
                <w:webHidden/>
              </w:rPr>
              <w:fldChar w:fldCharType="separate"/>
            </w:r>
            <w:r>
              <w:rPr>
                <w:webHidden/>
              </w:rPr>
              <w:t>7</w:t>
            </w:r>
            <w:r>
              <w:rPr>
                <w:webHidden/>
              </w:rPr>
              <w:fldChar w:fldCharType="end"/>
            </w:r>
          </w:hyperlink>
        </w:p>
        <w:p w14:paraId="27C02E3B" w14:textId="4E781AC7" w:rsidR="0089407E" w:rsidRDefault="0089407E">
          <w:pPr>
            <w:pStyle w:val="TDC1"/>
            <w:rPr>
              <w:rFonts w:cstheme="minorBidi"/>
              <w:b w:val="0"/>
              <w:bCs w:val="0"/>
              <w:kern w:val="2"/>
              <w:lang w:val="es-CL" w:eastAsia="es-MX"/>
              <w14:ligatures w14:val="standardContextual"/>
            </w:rPr>
          </w:pPr>
          <w:hyperlink w:anchor="_Toc234342823" w:history="1">
            <w:r w:rsidRPr="00F21A26">
              <w:rPr>
                <w:rStyle w:val="Hipervnculo"/>
              </w:rPr>
              <w:t>IV.</w:t>
            </w:r>
            <w:r>
              <w:rPr>
                <w:rFonts w:cstheme="minorBidi"/>
                <w:b w:val="0"/>
                <w:bCs w:val="0"/>
                <w:kern w:val="2"/>
                <w:lang w:val="es-CL" w:eastAsia="es-MX"/>
                <w14:ligatures w14:val="standardContextual"/>
              </w:rPr>
              <w:tab/>
            </w:r>
            <w:r w:rsidRPr="00F21A26">
              <w:rPr>
                <w:rStyle w:val="Hipervnculo"/>
              </w:rPr>
              <w:t>Pregunta de investigación</w:t>
            </w:r>
            <w:r>
              <w:rPr>
                <w:webHidden/>
              </w:rPr>
              <w:tab/>
            </w:r>
            <w:r>
              <w:rPr>
                <w:webHidden/>
              </w:rPr>
              <w:fldChar w:fldCharType="begin"/>
            </w:r>
            <w:r>
              <w:rPr>
                <w:webHidden/>
              </w:rPr>
              <w:instrText xml:space="preserve"> PAGEREF _Toc234342823 \h </w:instrText>
            </w:r>
            <w:r>
              <w:rPr>
                <w:webHidden/>
              </w:rPr>
            </w:r>
            <w:r>
              <w:rPr>
                <w:webHidden/>
              </w:rPr>
              <w:fldChar w:fldCharType="separate"/>
            </w:r>
            <w:r>
              <w:rPr>
                <w:webHidden/>
              </w:rPr>
              <w:t>12</w:t>
            </w:r>
            <w:r>
              <w:rPr>
                <w:webHidden/>
              </w:rPr>
              <w:fldChar w:fldCharType="end"/>
            </w:r>
          </w:hyperlink>
        </w:p>
        <w:p w14:paraId="12BA645A" w14:textId="002AE6E7" w:rsidR="0089407E" w:rsidRDefault="0089407E">
          <w:pPr>
            <w:pStyle w:val="TDC1"/>
            <w:rPr>
              <w:rFonts w:cstheme="minorBidi"/>
              <w:b w:val="0"/>
              <w:bCs w:val="0"/>
              <w:kern w:val="2"/>
              <w:lang w:val="es-CL" w:eastAsia="es-MX"/>
              <w14:ligatures w14:val="standardContextual"/>
            </w:rPr>
          </w:pPr>
          <w:hyperlink w:anchor="_Toc234342824" w:history="1">
            <w:r w:rsidRPr="00F21A26">
              <w:rPr>
                <w:rStyle w:val="Hipervnculo"/>
              </w:rPr>
              <w:t>V.</w:t>
            </w:r>
            <w:r>
              <w:rPr>
                <w:rFonts w:cstheme="minorBidi"/>
                <w:b w:val="0"/>
                <w:bCs w:val="0"/>
                <w:kern w:val="2"/>
                <w:lang w:val="es-CL" w:eastAsia="es-MX"/>
                <w14:ligatures w14:val="standardContextual"/>
              </w:rPr>
              <w:tab/>
            </w:r>
            <w:r w:rsidRPr="00F21A26">
              <w:rPr>
                <w:rStyle w:val="Hipervnculo"/>
              </w:rPr>
              <w:t>Objetivo general</w:t>
            </w:r>
            <w:r>
              <w:rPr>
                <w:webHidden/>
              </w:rPr>
              <w:tab/>
            </w:r>
            <w:r>
              <w:rPr>
                <w:webHidden/>
              </w:rPr>
              <w:fldChar w:fldCharType="begin"/>
            </w:r>
            <w:r>
              <w:rPr>
                <w:webHidden/>
              </w:rPr>
              <w:instrText xml:space="preserve"> PAGEREF _Toc234342824 \h </w:instrText>
            </w:r>
            <w:r>
              <w:rPr>
                <w:webHidden/>
              </w:rPr>
            </w:r>
            <w:r>
              <w:rPr>
                <w:webHidden/>
              </w:rPr>
              <w:fldChar w:fldCharType="separate"/>
            </w:r>
            <w:r>
              <w:rPr>
                <w:webHidden/>
              </w:rPr>
              <w:t>12</w:t>
            </w:r>
            <w:r>
              <w:rPr>
                <w:webHidden/>
              </w:rPr>
              <w:fldChar w:fldCharType="end"/>
            </w:r>
          </w:hyperlink>
        </w:p>
        <w:p w14:paraId="13A89F26" w14:textId="67D202BE" w:rsidR="0089407E" w:rsidRDefault="0089407E">
          <w:pPr>
            <w:pStyle w:val="TDC1"/>
            <w:rPr>
              <w:rFonts w:cstheme="minorBidi"/>
              <w:b w:val="0"/>
              <w:bCs w:val="0"/>
              <w:kern w:val="2"/>
              <w:lang w:val="es-CL" w:eastAsia="es-MX"/>
              <w14:ligatures w14:val="standardContextual"/>
            </w:rPr>
          </w:pPr>
          <w:hyperlink w:anchor="_Toc234342825" w:history="1">
            <w:r w:rsidRPr="00F21A26">
              <w:rPr>
                <w:rStyle w:val="Hipervnculo"/>
              </w:rPr>
              <w:t>VI.</w:t>
            </w:r>
            <w:r>
              <w:rPr>
                <w:rFonts w:cstheme="minorBidi"/>
                <w:b w:val="0"/>
                <w:bCs w:val="0"/>
                <w:kern w:val="2"/>
                <w:lang w:val="es-CL" w:eastAsia="es-MX"/>
                <w14:ligatures w14:val="standardContextual"/>
              </w:rPr>
              <w:tab/>
            </w:r>
            <w:r w:rsidRPr="00F21A26">
              <w:rPr>
                <w:rStyle w:val="Hipervnculo"/>
              </w:rPr>
              <w:t>Objetivos específicos</w:t>
            </w:r>
            <w:r>
              <w:rPr>
                <w:webHidden/>
              </w:rPr>
              <w:tab/>
            </w:r>
            <w:r>
              <w:rPr>
                <w:webHidden/>
              </w:rPr>
              <w:fldChar w:fldCharType="begin"/>
            </w:r>
            <w:r>
              <w:rPr>
                <w:webHidden/>
              </w:rPr>
              <w:instrText xml:space="preserve"> PAGEREF _Toc234342825 \h </w:instrText>
            </w:r>
            <w:r>
              <w:rPr>
                <w:webHidden/>
              </w:rPr>
            </w:r>
            <w:r>
              <w:rPr>
                <w:webHidden/>
              </w:rPr>
              <w:fldChar w:fldCharType="separate"/>
            </w:r>
            <w:r>
              <w:rPr>
                <w:webHidden/>
              </w:rPr>
              <w:t>12</w:t>
            </w:r>
            <w:r>
              <w:rPr>
                <w:webHidden/>
              </w:rPr>
              <w:fldChar w:fldCharType="end"/>
            </w:r>
          </w:hyperlink>
        </w:p>
        <w:p w14:paraId="46EE2F19" w14:textId="2D6B79E3" w:rsidR="0089407E" w:rsidRDefault="0089407E">
          <w:pPr>
            <w:pStyle w:val="TDC1"/>
            <w:rPr>
              <w:rFonts w:cstheme="minorBidi"/>
              <w:b w:val="0"/>
              <w:bCs w:val="0"/>
              <w:kern w:val="2"/>
              <w:lang w:val="es-CL" w:eastAsia="es-MX"/>
              <w14:ligatures w14:val="standardContextual"/>
            </w:rPr>
          </w:pPr>
          <w:hyperlink w:anchor="_Toc234342826" w:history="1">
            <w:r w:rsidRPr="00F21A26">
              <w:rPr>
                <w:rStyle w:val="Hipervnculo"/>
              </w:rPr>
              <w:t>VII.</w:t>
            </w:r>
            <w:r>
              <w:rPr>
                <w:rFonts w:cstheme="minorBidi"/>
                <w:b w:val="0"/>
                <w:bCs w:val="0"/>
                <w:kern w:val="2"/>
                <w:lang w:val="es-CL" w:eastAsia="es-MX"/>
                <w14:ligatures w14:val="standardContextual"/>
              </w:rPr>
              <w:tab/>
            </w:r>
            <w:r w:rsidRPr="00F21A26">
              <w:rPr>
                <w:rStyle w:val="Hipervnculo"/>
              </w:rPr>
              <w:t>Metodología</w:t>
            </w:r>
            <w:r>
              <w:rPr>
                <w:webHidden/>
              </w:rPr>
              <w:tab/>
            </w:r>
            <w:r>
              <w:rPr>
                <w:webHidden/>
              </w:rPr>
              <w:fldChar w:fldCharType="begin"/>
            </w:r>
            <w:r>
              <w:rPr>
                <w:webHidden/>
              </w:rPr>
              <w:instrText xml:space="preserve"> PAGEREF _Toc234342826 \h </w:instrText>
            </w:r>
            <w:r>
              <w:rPr>
                <w:webHidden/>
              </w:rPr>
            </w:r>
            <w:r>
              <w:rPr>
                <w:webHidden/>
              </w:rPr>
              <w:fldChar w:fldCharType="separate"/>
            </w:r>
            <w:r>
              <w:rPr>
                <w:webHidden/>
              </w:rPr>
              <w:t>13</w:t>
            </w:r>
            <w:r>
              <w:rPr>
                <w:webHidden/>
              </w:rPr>
              <w:fldChar w:fldCharType="end"/>
            </w:r>
          </w:hyperlink>
        </w:p>
        <w:p w14:paraId="3A91B80F" w14:textId="38F826F0" w:rsidR="0089407E" w:rsidRDefault="0089407E">
          <w:pPr>
            <w:pStyle w:val="TDC2"/>
            <w:tabs>
              <w:tab w:val="right" w:leader="dot" w:pos="8544"/>
            </w:tabs>
            <w:rPr>
              <w:noProof/>
              <w:kern w:val="2"/>
              <w:lang w:val="es-CL" w:eastAsia="es-MX"/>
              <w14:ligatures w14:val="standardContextual"/>
            </w:rPr>
          </w:pPr>
          <w:hyperlink w:anchor="_Toc234342827" w:history="1">
            <w:r w:rsidRPr="00F21A26">
              <w:rPr>
                <w:rStyle w:val="Hipervnculo"/>
                <w:b/>
                <w:noProof/>
                <w:lang w:val="es-ES"/>
              </w:rPr>
              <w:t>Paradigma</w:t>
            </w:r>
            <w:r>
              <w:rPr>
                <w:noProof/>
                <w:webHidden/>
              </w:rPr>
              <w:tab/>
            </w:r>
            <w:r>
              <w:rPr>
                <w:noProof/>
                <w:webHidden/>
              </w:rPr>
              <w:fldChar w:fldCharType="begin"/>
            </w:r>
            <w:r>
              <w:rPr>
                <w:noProof/>
                <w:webHidden/>
              </w:rPr>
              <w:instrText xml:space="preserve"> PAGEREF _Toc234342827 \h </w:instrText>
            </w:r>
            <w:r>
              <w:rPr>
                <w:noProof/>
                <w:webHidden/>
              </w:rPr>
            </w:r>
            <w:r>
              <w:rPr>
                <w:noProof/>
                <w:webHidden/>
              </w:rPr>
              <w:fldChar w:fldCharType="separate"/>
            </w:r>
            <w:r>
              <w:rPr>
                <w:noProof/>
                <w:webHidden/>
              </w:rPr>
              <w:t>13</w:t>
            </w:r>
            <w:r>
              <w:rPr>
                <w:noProof/>
                <w:webHidden/>
              </w:rPr>
              <w:fldChar w:fldCharType="end"/>
            </w:r>
          </w:hyperlink>
        </w:p>
        <w:p w14:paraId="034EF976" w14:textId="05404F5F" w:rsidR="0089407E" w:rsidRDefault="0089407E">
          <w:pPr>
            <w:pStyle w:val="TDC2"/>
            <w:tabs>
              <w:tab w:val="right" w:leader="dot" w:pos="8544"/>
            </w:tabs>
            <w:rPr>
              <w:noProof/>
              <w:kern w:val="2"/>
              <w:lang w:val="es-CL" w:eastAsia="es-MX"/>
              <w14:ligatures w14:val="standardContextual"/>
            </w:rPr>
          </w:pPr>
          <w:hyperlink w:anchor="_Toc234342828" w:history="1">
            <w:r w:rsidRPr="00F21A26">
              <w:rPr>
                <w:rStyle w:val="Hipervnculo"/>
                <w:b/>
                <w:noProof/>
                <w:lang w:val="es-ES"/>
              </w:rPr>
              <w:t>Procedimientos del estudio</w:t>
            </w:r>
            <w:r>
              <w:rPr>
                <w:noProof/>
                <w:webHidden/>
              </w:rPr>
              <w:tab/>
            </w:r>
            <w:r>
              <w:rPr>
                <w:noProof/>
                <w:webHidden/>
              </w:rPr>
              <w:fldChar w:fldCharType="begin"/>
            </w:r>
            <w:r>
              <w:rPr>
                <w:noProof/>
                <w:webHidden/>
              </w:rPr>
              <w:instrText xml:space="preserve"> PAGEREF _Toc234342828 \h </w:instrText>
            </w:r>
            <w:r>
              <w:rPr>
                <w:noProof/>
                <w:webHidden/>
              </w:rPr>
            </w:r>
            <w:r>
              <w:rPr>
                <w:noProof/>
                <w:webHidden/>
              </w:rPr>
              <w:fldChar w:fldCharType="separate"/>
            </w:r>
            <w:r>
              <w:rPr>
                <w:noProof/>
                <w:webHidden/>
              </w:rPr>
              <w:t>15</w:t>
            </w:r>
            <w:r>
              <w:rPr>
                <w:noProof/>
                <w:webHidden/>
              </w:rPr>
              <w:fldChar w:fldCharType="end"/>
            </w:r>
          </w:hyperlink>
        </w:p>
        <w:p w14:paraId="07C4C776" w14:textId="7F380AB7" w:rsidR="0089407E" w:rsidRDefault="0089407E">
          <w:pPr>
            <w:pStyle w:val="TDC2"/>
            <w:tabs>
              <w:tab w:val="right" w:leader="dot" w:pos="8544"/>
            </w:tabs>
            <w:rPr>
              <w:noProof/>
              <w:kern w:val="2"/>
              <w:lang w:val="es-CL" w:eastAsia="es-MX"/>
              <w14:ligatures w14:val="standardContextual"/>
            </w:rPr>
          </w:pPr>
          <w:hyperlink w:anchor="_Toc234342829" w:history="1">
            <w:r w:rsidRPr="00F21A26">
              <w:rPr>
                <w:rStyle w:val="Hipervnculo"/>
                <w:b/>
                <w:noProof/>
                <w:lang w:val="es-ES"/>
              </w:rPr>
              <w:t>Plan de Análisis de resultados</w:t>
            </w:r>
            <w:r>
              <w:rPr>
                <w:noProof/>
                <w:webHidden/>
              </w:rPr>
              <w:tab/>
            </w:r>
            <w:r>
              <w:rPr>
                <w:noProof/>
                <w:webHidden/>
              </w:rPr>
              <w:fldChar w:fldCharType="begin"/>
            </w:r>
            <w:r>
              <w:rPr>
                <w:noProof/>
                <w:webHidden/>
              </w:rPr>
              <w:instrText xml:space="preserve"> PAGEREF _Toc234342829 \h </w:instrText>
            </w:r>
            <w:r>
              <w:rPr>
                <w:noProof/>
                <w:webHidden/>
              </w:rPr>
            </w:r>
            <w:r>
              <w:rPr>
                <w:noProof/>
                <w:webHidden/>
              </w:rPr>
              <w:fldChar w:fldCharType="separate"/>
            </w:r>
            <w:r>
              <w:rPr>
                <w:noProof/>
                <w:webHidden/>
              </w:rPr>
              <w:t>15</w:t>
            </w:r>
            <w:r>
              <w:rPr>
                <w:noProof/>
                <w:webHidden/>
              </w:rPr>
              <w:fldChar w:fldCharType="end"/>
            </w:r>
          </w:hyperlink>
        </w:p>
        <w:p w14:paraId="2324B810" w14:textId="310C63A6" w:rsidR="0089407E" w:rsidRDefault="0089407E">
          <w:pPr>
            <w:pStyle w:val="TDC2"/>
            <w:tabs>
              <w:tab w:val="right" w:leader="dot" w:pos="8544"/>
            </w:tabs>
            <w:rPr>
              <w:noProof/>
              <w:kern w:val="2"/>
              <w:lang w:val="es-CL" w:eastAsia="es-MX"/>
              <w14:ligatures w14:val="standardContextual"/>
            </w:rPr>
          </w:pPr>
          <w:hyperlink w:anchor="_Toc234342830" w:history="1">
            <w:r w:rsidRPr="00F21A26">
              <w:rPr>
                <w:rStyle w:val="Hipervnculo"/>
                <w:rFonts w:ascii="Arial" w:hAnsi="Arial" w:cs="Arial"/>
                <w:b/>
                <w:noProof/>
                <w:lang w:val="es-CL"/>
              </w:rPr>
              <w:t>Criterios de rigurosidad</w:t>
            </w:r>
            <w:r>
              <w:rPr>
                <w:noProof/>
                <w:webHidden/>
              </w:rPr>
              <w:tab/>
            </w:r>
            <w:r>
              <w:rPr>
                <w:noProof/>
                <w:webHidden/>
              </w:rPr>
              <w:fldChar w:fldCharType="begin"/>
            </w:r>
            <w:r>
              <w:rPr>
                <w:noProof/>
                <w:webHidden/>
              </w:rPr>
              <w:instrText xml:space="preserve"> PAGEREF _Toc234342830 \h </w:instrText>
            </w:r>
            <w:r>
              <w:rPr>
                <w:noProof/>
                <w:webHidden/>
              </w:rPr>
            </w:r>
            <w:r>
              <w:rPr>
                <w:noProof/>
                <w:webHidden/>
              </w:rPr>
              <w:fldChar w:fldCharType="separate"/>
            </w:r>
            <w:r>
              <w:rPr>
                <w:noProof/>
                <w:webHidden/>
              </w:rPr>
              <w:t>16</w:t>
            </w:r>
            <w:r>
              <w:rPr>
                <w:noProof/>
                <w:webHidden/>
              </w:rPr>
              <w:fldChar w:fldCharType="end"/>
            </w:r>
          </w:hyperlink>
        </w:p>
        <w:p w14:paraId="52B5FF24" w14:textId="16CC0343" w:rsidR="0089407E" w:rsidRDefault="0089407E">
          <w:pPr>
            <w:pStyle w:val="TDC2"/>
            <w:tabs>
              <w:tab w:val="right" w:leader="dot" w:pos="8544"/>
            </w:tabs>
            <w:rPr>
              <w:noProof/>
              <w:kern w:val="2"/>
              <w:lang w:val="es-CL" w:eastAsia="es-MX"/>
              <w14:ligatures w14:val="standardContextual"/>
            </w:rPr>
          </w:pPr>
          <w:hyperlink w:anchor="_Toc234342831" w:history="1">
            <w:r w:rsidRPr="00F21A26">
              <w:rPr>
                <w:rStyle w:val="Hipervnculo"/>
                <w:rFonts w:ascii="Arial" w:hAnsi="Arial" w:cs="Arial"/>
                <w:b/>
                <w:noProof/>
                <w:lang w:val="es-CL"/>
              </w:rPr>
              <w:t>Limitaciones de estudio</w:t>
            </w:r>
            <w:r>
              <w:rPr>
                <w:noProof/>
                <w:webHidden/>
              </w:rPr>
              <w:tab/>
            </w:r>
            <w:r>
              <w:rPr>
                <w:noProof/>
                <w:webHidden/>
              </w:rPr>
              <w:fldChar w:fldCharType="begin"/>
            </w:r>
            <w:r>
              <w:rPr>
                <w:noProof/>
                <w:webHidden/>
              </w:rPr>
              <w:instrText xml:space="preserve"> PAGEREF _Toc234342831 \h </w:instrText>
            </w:r>
            <w:r>
              <w:rPr>
                <w:noProof/>
                <w:webHidden/>
              </w:rPr>
            </w:r>
            <w:r>
              <w:rPr>
                <w:noProof/>
                <w:webHidden/>
              </w:rPr>
              <w:fldChar w:fldCharType="separate"/>
            </w:r>
            <w:r>
              <w:rPr>
                <w:noProof/>
                <w:webHidden/>
              </w:rPr>
              <w:t>18</w:t>
            </w:r>
            <w:r>
              <w:rPr>
                <w:noProof/>
                <w:webHidden/>
              </w:rPr>
              <w:fldChar w:fldCharType="end"/>
            </w:r>
          </w:hyperlink>
        </w:p>
        <w:p w14:paraId="2B09E1A8" w14:textId="15943413" w:rsidR="0089407E" w:rsidRDefault="0089407E">
          <w:pPr>
            <w:pStyle w:val="TDC2"/>
            <w:tabs>
              <w:tab w:val="right" w:leader="dot" w:pos="8544"/>
            </w:tabs>
            <w:rPr>
              <w:noProof/>
              <w:kern w:val="2"/>
              <w:lang w:val="es-CL" w:eastAsia="es-MX"/>
              <w14:ligatures w14:val="standardContextual"/>
            </w:rPr>
          </w:pPr>
          <w:hyperlink w:anchor="_Toc234342832" w:history="1">
            <w:r w:rsidRPr="00F21A26">
              <w:rPr>
                <w:rStyle w:val="Hipervnculo"/>
                <w:rFonts w:ascii="Arial" w:hAnsi="Arial" w:cs="Arial"/>
                <w:b/>
                <w:bCs/>
                <w:noProof/>
                <w:lang w:val="es-CL"/>
              </w:rPr>
              <w:t>Aspectos éticos del estudio</w:t>
            </w:r>
            <w:r>
              <w:rPr>
                <w:noProof/>
                <w:webHidden/>
              </w:rPr>
              <w:tab/>
            </w:r>
            <w:r>
              <w:rPr>
                <w:noProof/>
                <w:webHidden/>
              </w:rPr>
              <w:fldChar w:fldCharType="begin"/>
            </w:r>
            <w:r>
              <w:rPr>
                <w:noProof/>
                <w:webHidden/>
              </w:rPr>
              <w:instrText xml:space="preserve"> PAGEREF _Toc234342832 \h </w:instrText>
            </w:r>
            <w:r>
              <w:rPr>
                <w:noProof/>
                <w:webHidden/>
              </w:rPr>
            </w:r>
            <w:r>
              <w:rPr>
                <w:noProof/>
                <w:webHidden/>
              </w:rPr>
              <w:fldChar w:fldCharType="separate"/>
            </w:r>
            <w:r>
              <w:rPr>
                <w:noProof/>
                <w:webHidden/>
              </w:rPr>
              <w:t>18</w:t>
            </w:r>
            <w:r>
              <w:rPr>
                <w:noProof/>
                <w:webHidden/>
              </w:rPr>
              <w:fldChar w:fldCharType="end"/>
            </w:r>
          </w:hyperlink>
        </w:p>
        <w:p w14:paraId="3522B689" w14:textId="64F3FA4C" w:rsidR="0089407E" w:rsidRDefault="0089407E">
          <w:pPr>
            <w:pStyle w:val="TDC1"/>
            <w:rPr>
              <w:rFonts w:cstheme="minorBidi"/>
              <w:b w:val="0"/>
              <w:bCs w:val="0"/>
              <w:kern w:val="2"/>
              <w:lang w:val="es-CL" w:eastAsia="es-MX"/>
              <w14:ligatures w14:val="standardContextual"/>
            </w:rPr>
          </w:pPr>
          <w:hyperlink w:anchor="_Toc234342833" w:history="1">
            <w:r w:rsidRPr="00F21A26">
              <w:rPr>
                <w:rStyle w:val="Hipervnculo"/>
              </w:rPr>
              <w:t>VIII.</w:t>
            </w:r>
            <w:r>
              <w:rPr>
                <w:rFonts w:cstheme="minorBidi"/>
                <w:b w:val="0"/>
                <w:bCs w:val="0"/>
                <w:kern w:val="2"/>
                <w:lang w:val="es-CL" w:eastAsia="es-MX"/>
                <w14:ligatures w14:val="standardContextual"/>
              </w:rPr>
              <w:tab/>
            </w:r>
            <w:r w:rsidRPr="00F21A26">
              <w:rPr>
                <w:rStyle w:val="Hipervnculo"/>
              </w:rPr>
              <w:t>Presentación y análisis de resultados</w:t>
            </w:r>
            <w:r>
              <w:rPr>
                <w:webHidden/>
              </w:rPr>
              <w:tab/>
            </w:r>
            <w:r>
              <w:rPr>
                <w:webHidden/>
              </w:rPr>
              <w:fldChar w:fldCharType="begin"/>
            </w:r>
            <w:r>
              <w:rPr>
                <w:webHidden/>
              </w:rPr>
              <w:instrText xml:space="preserve"> PAGEREF _Toc234342833 \h </w:instrText>
            </w:r>
            <w:r>
              <w:rPr>
                <w:webHidden/>
              </w:rPr>
            </w:r>
            <w:r>
              <w:rPr>
                <w:webHidden/>
              </w:rPr>
              <w:fldChar w:fldCharType="separate"/>
            </w:r>
            <w:r>
              <w:rPr>
                <w:webHidden/>
              </w:rPr>
              <w:t>23</w:t>
            </w:r>
            <w:r>
              <w:rPr>
                <w:webHidden/>
              </w:rPr>
              <w:fldChar w:fldCharType="end"/>
            </w:r>
          </w:hyperlink>
        </w:p>
        <w:p w14:paraId="0FC16AB5" w14:textId="798DCD3C" w:rsidR="0089407E" w:rsidRDefault="0089407E">
          <w:pPr>
            <w:pStyle w:val="TDC1"/>
            <w:rPr>
              <w:rFonts w:cstheme="minorBidi"/>
              <w:b w:val="0"/>
              <w:bCs w:val="0"/>
              <w:kern w:val="2"/>
              <w:lang w:val="es-CL" w:eastAsia="es-MX"/>
              <w14:ligatures w14:val="standardContextual"/>
            </w:rPr>
          </w:pPr>
          <w:hyperlink w:anchor="_Toc234342834" w:history="1">
            <w:r w:rsidRPr="00F21A26">
              <w:rPr>
                <w:rStyle w:val="Hipervnculo"/>
                <w:rFonts w:ascii="Arial Nova" w:hAnsi="Arial Nova" w:cs="Arial Nova"/>
                <w:lang w:val="es-CL"/>
              </w:rPr>
              <w:t>IX.</w:t>
            </w:r>
            <w:r>
              <w:rPr>
                <w:rFonts w:cstheme="minorBidi"/>
                <w:b w:val="0"/>
                <w:bCs w:val="0"/>
                <w:kern w:val="2"/>
                <w:lang w:val="es-CL" w:eastAsia="es-MX"/>
                <w14:ligatures w14:val="standardContextual"/>
              </w:rPr>
              <w:tab/>
            </w:r>
            <w:r w:rsidRPr="00F21A26">
              <w:rPr>
                <w:rStyle w:val="Hipervnculo"/>
                <w:rFonts w:ascii="Arial Nova" w:eastAsia="Arial Nova" w:hAnsi="Arial Nova" w:cs="Arial Nova"/>
                <w:lang w:val="es-CL"/>
              </w:rPr>
              <w:t>Discusión</w:t>
            </w:r>
            <w:r>
              <w:rPr>
                <w:webHidden/>
              </w:rPr>
              <w:tab/>
            </w:r>
            <w:r>
              <w:rPr>
                <w:webHidden/>
              </w:rPr>
              <w:fldChar w:fldCharType="begin"/>
            </w:r>
            <w:r>
              <w:rPr>
                <w:webHidden/>
              </w:rPr>
              <w:instrText xml:space="preserve"> PAGEREF _Toc234342834 \h </w:instrText>
            </w:r>
            <w:r>
              <w:rPr>
                <w:webHidden/>
              </w:rPr>
            </w:r>
            <w:r>
              <w:rPr>
                <w:webHidden/>
              </w:rPr>
              <w:fldChar w:fldCharType="separate"/>
            </w:r>
            <w:r>
              <w:rPr>
                <w:webHidden/>
              </w:rPr>
              <w:t>44</w:t>
            </w:r>
            <w:r>
              <w:rPr>
                <w:webHidden/>
              </w:rPr>
              <w:fldChar w:fldCharType="end"/>
            </w:r>
          </w:hyperlink>
        </w:p>
        <w:p w14:paraId="0A27596E" w14:textId="46427137" w:rsidR="0089407E" w:rsidRDefault="0089407E">
          <w:pPr>
            <w:pStyle w:val="TDC1"/>
            <w:rPr>
              <w:rFonts w:cstheme="minorBidi"/>
              <w:b w:val="0"/>
              <w:bCs w:val="0"/>
              <w:kern w:val="2"/>
              <w:lang w:val="es-CL" w:eastAsia="es-MX"/>
              <w14:ligatures w14:val="standardContextual"/>
            </w:rPr>
          </w:pPr>
          <w:hyperlink w:anchor="_Toc234342835" w:history="1">
            <w:r w:rsidRPr="00F21A26">
              <w:rPr>
                <w:rStyle w:val="Hipervnculo"/>
                <w:rFonts w:ascii="Arial Nova" w:hAnsi="Arial Nova" w:cs="Arial Nova"/>
                <w:lang w:val="es-CL"/>
              </w:rPr>
              <w:t>X.</w:t>
            </w:r>
            <w:r>
              <w:rPr>
                <w:rFonts w:cstheme="minorBidi"/>
                <w:b w:val="0"/>
                <w:bCs w:val="0"/>
                <w:kern w:val="2"/>
                <w:lang w:val="es-CL" w:eastAsia="es-MX"/>
                <w14:ligatures w14:val="standardContextual"/>
              </w:rPr>
              <w:tab/>
            </w:r>
            <w:r w:rsidRPr="00F21A26">
              <w:rPr>
                <w:rStyle w:val="Hipervnculo"/>
                <w:rFonts w:ascii="Arial Nova" w:eastAsia="Arial Nova" w:hAnsi="Arial Nova" w:cs="Arial Nova"/>
                <w:lang w:val="es-CL"/>
              </w:rPr>
              <w:t>Conclusión</w:t>
            </w:r>
            <w:r>
              <w:rPr>
                <w:webHidden/>
              </w:rPr>
              <w:tab/>
            </w:r>
            <w:r>
              <w:rPr>
                <w:webHidden/>
              </w:rPr>
              <w:fldChar w:fldCharType="begin"/>
            </w:r>
            <w:r>
              <w:rPr>
                <w:webHidden/>
              </w:rPr>
              <w:instrText xml:space="preserve"> PAGEREF _Toc234342835 \h </w:instrText>
            </w:r>
            <w:r>
              <w:rPr>
                <w:webHidden/>
              </w:rPr>
            </w:r>
            <w:r>
              <w:rPr>
                <w:webHidden/>
              </w:rPr>
              <w:fldChar w:fldCharType="separate"/>
            </w:r>
            <w:r>
              <w:rPr>
                <w:webHidden/>
              </w:rPr>
              <w:t>49</w:t>
            </w:r>
            <w:r>
              <w:rPr>
                <w:webHidden/>
              </w:rPr>
              <w:fldChar w:fldCharType="end"/>
            </w:r>
          </w:hyperlink>
        </w:p>
        <w:p w14:paraId="229E82DE" w14:textId="1C809F50" w:rsidR="0089407E" w:rsidRDefault="0089407E">
          <w:pPr>
            <w:pStyle w:val="TDC1"/>
            <w:rPr>
              <w:rFonts w:cstheme="minorBidi"/>
              <w:b w:val="0"/>
              <w:bCs w:val="0"/>
              <w:kern w:val="2"/>
              <w:lang w:val="es-CL" w:eastAsia="es-MX"/>
              <w14:ligatures w14:val="standardContextual"/>
            </w:rPr>
          </w:pPr>
          <w:hyperlink w:anchor="_Toc234342836" w:history="1">
            <w:r w:rsidRPr="00F21A26">
              <w:rPr>
                <w:rStyle w:val="Hipervnculo"/>
                <w:rFonts w:ascii="Arial" w:hAnsi="Arial" w:cs="Arial"/>
              </w:rPr>
              <w:t>XI.</w:t>
            </w:r>
            <w:r>
              <w:rPr>
                <w:rFonts w:cstheme="minorBidi"/>
                <w:b w:val="0"/>
                <w:bCs w:val="0"/>
                <w:kern w:val="2"/>
                <w:lang w:val="es-CL" w:eastAsia="es-MX"/>
                <w14:ligatures w14:val="standardContextual"/>
              </w:rPr>
              <w:tab/>
            </w:r>
            <w:r w:rsidRPr="00F21A26">
              <w:rPr>
                <w:rStyle w:val="Hipervnculo"/>
                <w:rFonts w:ascii="Arial" w:eastAsia="Arial" w:hAnsi="Arial" w:cs="Arial"/>
              </w:rPr>
              <w:t>Referencias</w:t>
            </w:r>
            <w:r>
              <w:rPr>
                <w:webHidden/>
              </w:rPr>
              <w:tab/>
            </w:r>
            <w:r>
              <w:rPr>
                <w:webHidden/>
              </w:rPr>
              <w:fldChar w:fldCharType="begin"/>
            </w:r>
            <w:r>
              <w:rPr>
                <w:webHidden/>
              </w:rPr>
              <w:instrText xml:space="preserve"> PAGEREF _Toc234342836 \h </w:instrText>
            </w:r>
            <w:r>
              <w:rPr>
                <w:webHidden/>
              </w:rPr>
            </w:r>
            <w:r>
              <w:rPr>
                <w:webHidden/>
              </w:rPr>
              <w:fldChar w:fldCharType="separate"/>
            </w:r>
            <w:r>
              <w:rPr>
                <w:webHidden/>
              </w:rPr>
              <w:t>52</w:t>
            </w:r>
            <w:r>
              <w:rPr>
                <w:webHidden/>
              </w:rPr>
              <w:fldChar w:fldCharType="end"/>
            </w:r>
          </w:hyperlink>
        </w:p>
        <w:p w14:paraId="360F3113" w14:textId="17A723A1" w:rsidR="0089407E" w:rsidRDefault="0089407E">
          <w:pPr>
            <w:pStyle w:val="TDC1"/>
            <w:rPr>
              <w:rFonts w:cstheme="minorBidi"/>
              <w:b w:val="0"/>
              <w:bCs w:val="0"/>
              <w:kern w:val="2"/>
              <w:lang w:val="es-CL" w:eastAsia="es-MX"/>
              <w14:ligatures w14:val="standardContextual"/>
            </w:rPr>
          </w:pPr>
          <w:hyperlink w:anchor="_Toc234342837" w:history="1">
            <w:r w:rsidRPr="00F21A26">
              <w:rPr>
                <w:rStyle w:val="Hipervnculo"/>
                <w:rFonts w:ascii="Arial" w:hAnsi="Arial" w:cs="Arial"/>
              </w:rPr>
              <w:t>XII.</w:t>
            </w:r>
            <w:r>
              <w:rPr>
                <w:rFonts w:cstheme="minorBidi"/>
                <w:b w:val="0"/>
                <w:bCs w:val="0"/>
                <w:kern w:val="2"/>
                <w:lang w:val="es-CL" w:eastAsia="es-MX"/>
                <w14:ligatures w14:val="standardContextual"/>
              </w:rPr>
              <w:tab/>
            </w:r>
            <w:r w:rsidRPr="00F21A26">
              <w:rPr>
                <w:rStyle w:val="Hipervnculo"/>
                <w:rFonts w:ascii="Arial" w:hAnsi="Arial" w:cs="Arial"/>
              </w:rPr>
              <w:t>Anexos</w:t>
            </w:r>
            <w:r>
              <w:rPr>
                <w:webHidden/>
              </w:rPr>
              <w:tab/>
            </w:r>
            <w:r>
              <w:rPr>
                <w:webHidden/>
              </w:rPr>
              <w:fldChar w:fldCharType="begin"/>
            </w:r>
            <w:r>
              <w:rPr>
                <w:webHidden/>
              </w:rPr>
              <w:instrText xml:space="preserve"> PAGEREF _Toc234342837 \h </w:instrText>
            </w:r>
            <w:r>
              <w:rPr>
                <w:webHidden/>
              </w:rPr>
            </w:r>
            <w:r>
              <w:rPr>
                <w:webHidden/>
              </w:rPr>
              <w:fldChar w:fldCharType="separate"/>
            </w:r>
            <w:r>
              <w:rPr>
                <w:webHidden/>
              </w:rPr>
              <w:t>57</w:t>
            </w:r>
            <w:r>
              <w:rPr>
                <w:webHidden/>
              </w:rPr>
              <w:fldChar w:fldCharType="end"/>
            </w:r>
          </w:hyperlink>
        </w:p>
        <w:p w14:paraId="7FDA891B" w14:textId="07628474" w:rsidR="0089407E" w:rsidRDefault="0089407E">
          <w:pPr>
            <w:pStyle w:val="TDC2"/>
            <w:tabs>
              <w:tab w:val="right" w:leader="dot" w:pos="8544"/>
            </w:tabs>
            <w:rPr>
              <w:noProof/>
              <w:kern w:val="2"/>
              <w:lang w:val="es-CL" w:eastAsia="es-MX"/>
              <w14:ligatures w14:val="standardContextual"/>
            </w:rPr>
          </w:pPr>
          <w:hyperlink w:anchor="_Toc234342838" w:history="1">
            <w:r w:rsidRPr="00F21A26">
              <w:rPr>
                <w:rStyle w:val="Hipervnculo"/>
                <w:rFonts w:ascii="Arial" w:hAnsi="Arial" w:cs="Arial"/>
                <w:b/>
                <w:bCs/>
                <w:noProof/>
                <w:lang w:val="es-ES"/>
              </w:rPr>
              <w:t>Anexo 1: Pauta de entrevista</w:t>
            </w:r>
            <w:r>
              <w:rPr>
                <w:noProof/>
                <w:webHidden/>
              </w:rPr>
              <w:tab/>
            </w:r>
            <w:r>
              <w:rPr>
                <w:noProof/>
                <w:webHidden/>
              </w:rPr>
              <w:fldChar w:fldCharType="begin"/>
            </w:r>
            <w:r>
              <w:rPr>
                <w:noProof/>
                <w:webHidden/>
              </w:rPr>
              <w:instrText xml:space="preserve"> PAGEREF _Toc234342838 \h </w:instrText>
            </w:r>
            <w:r>
              <w:rPr>
                <w:noProof/>
                <w:webHidden/>
              </w:rPr>
            </w:r>
            <w:r>
              <w:rPr>
                <w:noProof/>
                <w:webHidden/>
              </w:rPr>
              <w:fldChar w:fldCharType="separate"/>
            </w:r>
            <w:r>
              <w:rPr>
                <w:noProof/>
                <w:webHidden/>
              </w:rPr>
              <w:t>57</w:t>
            </w:r>
            <w:r>
              <w:rPr>
                <w:noProof/>
                <w:webHidden/>
              </w:rPr>
              <w:fldChar w:fldCharType="end"/>
            </w:r>
          </w:hyperlink>
        </w:p>
        <w:p w14:paraId="7DCABD87" w14:textId="6E0F714E" w:rsidR="0089407E" w:rsidRDefault="0089407E">
          <w:pPr>
            <w:pStyle w:val="TDC2"/>
            <w:tabs>
              <w:tab w:val="right" w:leader="dot" w:pos="8544"/>
            </w:tabs>
            <w:rPr>
              <w:noProof/>
              <w:kern w:val="2"/>
              <w:lang w:val="es-CL" w:eastAsia="es-MX"/>
              <w14:ligatures w14:val="standardContextual"/>
            </w:rPr>
          </w:pPr>
          <w:hyperlink w:anchor="_Toc234342839" w:history="1">
            <w:r w:rsidRPr="00F21A26">
              <w:rPr>
                <w:rStyle w:val="Hipervnculo"/>
                <w:rFonts w:ascii="Arial" w:hAnsi="Arial" w:cs="Arial"/>
                <w:b/>
                <w:bCs/>
                <w:noProof/>
                <w:lang w:val="es-CL"/>
              </w:rPr>
              <w:t>Anexo 2:</w:t>
            </w:r>
            <w:r w:rsidRPr="00F21A26">
              <w:rPr>
                <w:rStyle w:val="Hipervnculo"/>
                <w:rFonts w:ascii="Arial" w:hAnsi="Arial" w:cs="Arial"/>
                <w:b/>
                <w:noProof/>
                <w:lang w:val="es-CL"/>
              </w:rPr>
              <w:t xml:space="preserve"> Relación entre dimensiones del fenómeno, objetivos específicos y preguntas de entrevista.</w:t>
            </w:r>
            <w:r>
              <w:rPr>
                <w:noProof/>
                <w:webHidden/>
              </w:rPr>
              <w:tab/>
            </w:r>
            <w:r>
              <w:rPr>
                <w:noProof/>
                <w:webHidden/>
              </w:rPr>
              <w:fldChar w:fldCharType="begin"/>
            </w:r>
            <w:r>
              <w:rPr>
                <w:noProof/>
                <w:webHidden/>
              </w:rPr>
              <w:instrText xml:space="preserve"> PAGEREF _Toc234342839 \h </w:instrText>
            </w:r>
            <w:r>
              <w:rPr>
                <w:noProof/>
                <w:webHidden/>
              </w:rPr>
            </w:r>
            <w:r>
              <w:rPr>
                <w:noProof/>
                <w:webHidden/>
              </w:rPr>
              <w:fldChar w:fldCharType="separate"/>
            </w:r>
            <w:r>
              <w:rPr>
                <w:noProof/>
                <w:webHidden/>
              </w:rPr>
              <w:t>59</w:t>
            </w:r>
            <w:r>
              <w:rPr>
                <w:noProof/>
                <w:webHidden/>
              </w:rPr>
              <w:fldChar w:fldCharType="end"/>
            </w:r>
          </w:hyperlink>
        </w:p>
        <w:p w14:paraId="65D5D376" w14:textId="3BCC140E" w:rsidR="0089407E" w:rsidRDefault="0089407E">
          <w:pPr>
            <w:pStyle w:val="TDC2"/>
            <w:tabs>
              <w:tab w:val="right" w:leader="dot" w:pos="8544"/>
            </w:tabs>
            <w:rPr>
              <w:noProof/>
              <w:kern w:val="2"/>
              <w:lang w:val="es-CL" w:eastAsia="es-MX"/>
              <w14:ligatures w14:val="standardContextual"/>
            </w:rPr>
          </w:pPr>
          <w:hyperlink w:anchor="_Toc234342840" w:history="1">
            <w:r w:rsidRPr="00F21A26">
              <w:rPr>
                <w:rStyle w:val="Hipervnculo"/>
                <w:rFonts w:ascii="Arial" w:hAnsi="Arial" w:cs="Arial"/>
                <w:b/>
                <w:bCs/>
                <w:noProof/>
                <w:lang w:val="es-CL"/>
              </w:rPr>
              <w:t>Anexo 3: Consentimiento informado</w:t>
            </w:r>
            <w:r>
              <w:rPr>
                <w:noProof/>
                <w:webHidden/>
              </w:rPr>
              <w:tab/>
            </w:r>
            <w:r>
              <w:rPr>
                <w:noProof/>
                <w:webHidden/>
              </w:rPr>
              <w:fldChar w:fldCharType="begin"/>
            </w:r>
            <w:r>
              <w:rPr>
                <w:noProof/>
                <w:webHidden/>
              </w:rPr>
              <w:instrText xml:space="preserve"> PAGEREF _Toc234342840 \h </w:instrText>
            </w:r>
            <w:r>
              <w:rPr>
                <w:noProof/>
                <w:webHidden/>
              </w:rPr>
            </w:r>
            <w:r>
              <w:rPr>
                <w:noProof/>
                <w:webHidden/>
              </w:rPr>
              <w:fldChar w:fldCharType="separate"/>
            </w:r>
            <w:r>
              <w:rPr>
                <w:noProof/>
                <w:webHidden/>
              </w:rPr>
              <w:t>61</w:t>
            </w:r>
            <w:r>
              <w:rPr>
                <w:noProof/>
                <w:webHidden/>
              </w:rPr>
              <w:fldChar w:fldCharType="end"/>
            </w:r>
          </w:hyperlink>
        </w:p>
        <w:p w14:paraId="571E339A" w14:textId="33757DA8" w:rsidR="0089407E" w:rsidRDefault="0089407E">
          <w:pPr>
            <w:pStyle w:val="TDC2"/>
            <w:tabs>
              <w:tab w:val="right" w:leader="dot" w:pos="8544"/>
            </w:tabs>
            <w:rPr>
              <w:noProof/>
              <w:kern w:val="2"/>
              <w:lang w:val="es-CL" w:eastAsia="es-MX"/>
              <w14:ligatures w14:val="standardContextual"/>
            </w:rPr>
          </w:pPr>
          <w:hyperlink w:anchor="_Toc234342841" w:history="1">
            <w:r w:rsidRPr="00F21A26">
              <w:rPr>
                <w:rStyle w:val="Hipervnculo"/>
                <w:rFonts w:ascii="Arial" w:hAnsi="Arial" w:cs="Arial"/>
                <w:b/>
                <w:noProof/>
                <w:lang w:val="es-CL"/>
              </w:rPr>
              <w:t>Anexo 4: Cambios realizados a lo largo del curso</w:t>
            </w:r>
            <w:r>
              <w:rPr>
                <w:noProof/>
                <w:webHidden/>
              </w:rPr>
              <w:tab/>
            </w:r>
            <w:r>
              <w:rPr>
                <w:noProof/>
                <w:webHidden/>
              </w:rPr>
              <w:fldChar w:fldCharType="begin"/>
            </w:r>
            <w:r>
              <w:rPr>
                <w:noProof/>
                <w:webHidden/>
              </w:rPr>
              <w:instrText xml:space="preserve"> PAGEREF _Toc234342841 \h </w:instrText>
            </w:r>
            <w:r>
              <w:rPr>
                <w:noProof/>
                <w:webHidden/>
              </w:rPr>
            </w:r>
            <w:r>
              <w:rPr>
                <w:noProof/>
                <w:webHidden/>
              </w:rPr>
              <w:fldChar w:fldCharType="separate"/>
            </w:r>
            <w:r>
              <w:rPr>
                <w:noProof/>
                <w:webHidden/>
              </w:rPr>
              <w:t>66</w:t>
            </w:r>
            <w:r>
              <w:rPr>
                <w:noProof/>
                <w:webHidden/>
              </w:rPr>
              <w:fldChar w:fldCharType="end"/>
            </w:r>
          </w:hyperlink>
        </w:p>
        <w:p w14:paraId="3CAE7DB4" w14:textId="023A08E8" w:rsidR="0089407E" w:rsidRDefault="0089407E">
          <w:pPr>
            <w:pStyle w:val="TDC2"/>
            <w:tabs>
              <w:tab w:val="right" w:leader="dot" w:pos="8544"/>
            </w:tabs>
            <w:rPr>
              <w:noProof/>
              <w:kern w:val="2"/>
              <w:lang w:val="es-CL" w:eastAsia="es-MX"/>
              <w14:ligatures w14:val="standardContextual"/>
            </w:rPr>
          </w:pPr>
          <w:hyperlink w:anchor="_Toc234342842" w:history="1">
            <w:r w:rsidRPr="00F21A26">
              <w:rPr>
                <w:rStyle w:val="Hipervnculo"/>
                <w:rFonts w:ascii="Arial" w:hAnsi="Arial" w:cs="Arial"/>
                <w:b/>
                <w:noProof/>
              </w:rPr>
              <w:t xml:space="preserve">Anexo </w:t>
            </w:r>
            <w:r w:rsidRPr="00F21A26">
              <w:rPr>
                <w:rStyle w:val="Hipervnculo"/>
                <w:rFonts w:ascii="Arial" w:hAnsi="Arial" w:cs="Arial"/>
                <w:b/>
                <w:bCs/>
                <w:noProof/>
              </w:rPr>
              <w:t>6</w:t>
            </w:r>
            <w:r w:rsidRPr="00F21A26">
              <w:rPr>
                <w:rStyle w:val="Hipervnculo"/>
                <w:rFonts w:ascii="Arial" w:hAnsi="Arial" w:cs="Arial"/>
                <w:b/>
                <w:noProof/>
              </w:rPr>
              <w:t>: Tabla de Burns and Grove</w:t>
            </w:r>
            <w:r>
              <w:rPr>
                <w:noProof/>
                <w:webHidden/>
              </w:rPr>
              <w:tab/>
            </w:r>
            <w:r>
              <w:rPr>
                <w:noProof/>
                <w:webHidden/>
              </w:rPr>
              <w:fldChar w:fldCharType="begin"/>
            </w:r>
            <w:r>
              <w:rPr>
                <w:noProof/>
                <w:webHidden/>
              </w:rPr>
              <w:instrText xml:space="preserve"> PAGEREF _Toc234342842 \h </w:instrText>
            </w:r>
            <w:r>
              <w:rPr>
                <w:noProof/>
                <w:webHidden/>
              </w:rPr>
            </w:r>
            <w:r>
              <w:rPr>
                <w:noProof/>
                <w:webHidden/>
              </w:rPr>
              <w:fldChar w:fldCharType="separate"/>
            </w:r>
            <w:r>
              <w:rPr>
                <w:noProof/>
                <w:webHidden/>
              </w:rPr>
              <w:t>72</w:t>
            </w:r>
            <w:r>
              <w:rPr>
                <w:noProof/>
                <w:webHidden/>
              </w:rPr>
              <w:fldChar w:fldCharType="end"/>
            </w:r>
          </w:hyperlink>
        </w:p>
        <w:p w14:paraId="0D19254E" w14:textId="162B8B6C" w:rsidR="0089407E" w:rsidRDefault="0089407E">
          <w:pPr>
            <w:pStyle w:val="TDC2"/>
            <w:tabs>
              <w:tab w:val="right" w:leader="dot" w:pos="8544"/>
            </w:tabs>
            <w:rPr>
              <w:noProof/>
              <w:kern w:val="2"/>
              <w:lang w:val="es-CL" w:eastAsia="es-MX"/>
              <w14:ligatures w14:val="standardContextual"/>
            </w:rPr>
          </w:pPr>
          <w:hyperlink w:anchor="_Toc234342843" w:history="1">
            <w:r w:rsidRPr="00F21A26">
              <w:rPr>
                <w:rStyle w:val="Hipervnculo"/>
                <w:rFonts w:ascii="Arial" w:hAnsi="Arial" w:cs="Arial"/>
                <w:b/>
                <w:noProof/>
                <w:lang w:val="es-CL"/>
              </w:rPr>
              <w:t xml:space="preserve">Anexo </w:t>
            </w:r>
            <w:r w:rsidRPr="00F21A26">
              <w:rPr>
                <w:rStyle w:val="Hipervnculo"/>
                <w:rFonts w:ascii="Arial" w:hAnsi="Arial" w:cs="Arial"/>
                <w:b/>
                <w:bCs/>
                <w:noProof/>
                <w:lang w:val="es-CL"/>
              </w:rPr>
              <w:t>7</w:t>
            </w:r>
            <w:r w:rsidRPr="00F21A26">
              <w:rPr>
                <w:rStyle w:val="Hipervnculo"/>
                <w:rFonts w:ascii="Arial" w:hAnsi="Arial" w:cs="Arial"/>
                <w:b/>
                <w:noProof/>
                <w:lang w:val="es-CL"/>
              </w:rPr>
              <w:t>: Reflexión final del proceso investigativo:</w:t>
            </w:r>
            <w:r>
              <w:rPr>
                <w:noProof/>
                <w:webHidden/>
              </w:rPr>
              <w:tab/>
            </w:r>
            <w:r>
              <w:rPr>
                <w:noProof/>
                <w:webHidden/>
              </w:rPr>
              <w:fldChar w:fldCharType="begin"/>
            </w:r>
            <w:r>
              <w:rPr>
                <w:noProof/>
                <w:webHidden/>
              </w:rPr>
              <w:instrText xml:space="preserve"> PAGEREF _Toc234342843 \h </w:instrText>
            </w:r>
            <w:r>
              <w:rPr>
                <w:noProof/>
                <w:webHidden/>
              </w:rPr>
            </w:r>
            <w:r>
              <w:rPr>
                <w:noProof/>
                <w:webHidden/>
              </w:rPr>
              <w:fldChar w:fldCharType="separate"/>
            </w:r>
            <w:r>
              <w:rPr>
                <w:noProof/>
                <w:webHidden/>
              </w:rPr>
              <w:t>76</w:t>
            </w:r>
            <w:r>
              <w:rPr>
                <w:noProof/>
                <w:webHidden/>
              </w:rPr>
              <w:fldChar w:fldCharType="end"/>
            </w:r>
          </w:hyperlink>
        </w:p>
        <w:p w14:paraId="18B8DCAF" w14:textId="01C47006" w:rsidR="0089407E" w:rsidRDefault="0089407E">
          <w:pPr>
            <w:pStyle w:val="TDC2"/>
            <w:tabs>
              <w:tab w:val="right" w:leader="dot" w:pos="8544"/>
            </w:tabs>
            <w:rPr>
              <w:noProof/>
              <w:kern w:val="2"/>
              <w:lang w:val="es-CL" w:eastAsia="es-MX"/>
              <w14:ligatures w14:val="standardContextual"/>
            </w:rPr>
          </w:pPr>
          <w:hyperlink w:anchor="_Toc234342844" w:history="1">
            <w:r w:rsidRPr="00F21A26">
              <w:rPr>
                <w:rStyle w:val="Hipervnculo"/>
                <w:rFonts w:ascii="Arial" w:hAnsi="Arial" w:cs="Arial"/>
                <w:b/>
                <w:noProof/>
                <w:lang w:val="es-CL"/>
              </w:rPr>
              <w:t xml:space="preserve">Anexo </w:t>
            </w:r>
            <w:r w:rsidRPr="00F21A26">
              <w:rPr>
                <w:rStyle w:val="Hipervnculo"/>
                <w:rFonts w:ascii="Arial" w:hAnsi="Arial" w:cs="Arial"/>
                <w:b/>
                <w:bCs/>
                <w:noProof/>
                <w:lang w:val="es-CL"/>
              </w:rPr>
              <w:t>8</w:t>
            </w:r>
            <w:r w:rsidRPr="00F21A26">
              <w:rPr>
                <w:rStyle w:val="Hipervnculo"/>
                <w:rFonts w:ascii="Arial" w:hAnsi="Arial" w:cs="Arial"/>
                <w:b/>
                <w:noProof/>
                <w:lang w:val="es-CL"/>
              </w:rPr>
              <w:t>: Mendeley</w:t>
            </w:r>
            <w:r>
              <w:rPr>
                <w:noProof/>
                <w:webHidden/>
              </w:rPr>
              <w:tab/>
            </w:r>
            <w:r>
              <w:rPr>
                <w:noProof/>
                <w:webHidden/>
              </w:rPr>
              <w:fldChar w:fldCharType="begin"/>
            </w:r>
            <w:r>
              <w:rPr>
                <w:noProof/>
                <w:webHidden/>
              </w:rPr>
              <w:instrText xml:space="preserve"> PAGEREF _Toc234342844 \h </w:instrText>
            </w:r>
            <w:r>
              <w:rPr>
                <w:noProof/>
                <w:webHidden/>
              </w:rPr>
            </w:r>
            <w:r>
              <w:rPr>
                <w:noProof/>
                <w:webHidden/>
              </w:rPr>
              <w:fldChar w:fldCharType="separate"/>
            </w:r>
            <w:r>
              <w:rPr>
                <w:noProof/>
                <w:webHidden/>
              </w:rPr>
              <w:t>79</w:t>
            </w:r>
            <w:r>
              <w:rPr>
                <w:noProof/>
                <w:webHidden/>
              </w:rPr>
              <w:fldChar w:fldCharType="end"/>
            </w:r>
          </w:hyperlink>
        </w:p>
        <w:p w14:paraId="06F6D3A9" w14:textId="6EFBE527" w:rsidR="0089407E" w:rsidRDefault="0089407E">
          <w:pPr>
            <w:pStyle w:val="TDC2"/>
            <w:tabs>
              <w:tab w:val="right" w:leader="dot" w:pos="8544"/>
            </w:tabs>
            <w:rPr>
              <w:noProof/>
              <w:kern w:val="2"/>
              <w:lang w:val="es-CL" w:eastAsia="es-MX"/>
              <w14:ligatures w14:val="standardContextual"/>
            </w:rPr>
          </w:pPr>
          <w:hyperlink w:anchor="_Toc234342845" w:history="1">
            <w:r w:rsidRPr="00F21A26">
              <w:rPr>
                <w:rStyle w:val="Hipervnculo"/>
                <w:rFonts w:ascii="Arial" w:hAnsi="Arial" w:cs="Arial"/>
                <w:b/>
                <w:bCs/>
                <w:noProof/>
                <w:lang w:val="es-CL"/>
              </w:rPr>
              <w:t>Anexo 9: Carta aprobación Fundación “Mujeres por un Lazo”</w:t>
            </w:r>
            <w:r>
              <w:rPr>
                <w:noProof/>
                <w:webHidden/>
              </w:rPr>
              <w:tab/>
            </w:r>
            <w:r>
              <w:rPr>
                <w:noProof/>
                <w:webHidden/>
              </w:rPr>
              <w:fldChar w:fldCharType="begin"/>
            </w:r>
            <w:r>
              <w:rPr>
                <w:noProof/>
                <w:webHidden/>
              </w:rPr>
              <w:instrText xml:space="preserve"> PAGEREF _Toc234342845 \h </w:instrText>
            </w:r>
            <w:r>
              <w:rPr>
                <w:noProof/>
                <w:webHidden/>
              </w:rPr>
            </w:r>
            <w:r>
              <w:rPr>
                <w:noProof/>
                <w:webHidden/>
              </w:rPr>
              <w:fldChar w:fldCharType="separate"/>
            </w:r>
            <w:r>
              <w:rPr>
                <w:noProof/>
                <w:webHidden/>
              </w:rPr>
              <w:t>79</w:t>
            </w:r>
            <w:r>
              <w:rPr>
                <w:noProof/>
                <w:webHidden/>
              </w:rPr>
              <w:fldChar w:fldCharType="end"/>
            </w:r>
          </w:hyperlink>
        </w:p>
        <w:p w14:paraId="4622A2B5" w14:textId="33DE330E" w:rsidR="0089407E" w:rsidRDefault="0089407E">
          <w:pPr>
            <w:pStyle w:val="TDC2"/>
            <w:tabs>
              <w:tab w:val="right" w:leader="dot" w:pos="8544"/>
            </w:tabs>
            <w:rPr>
              <w:noProof/>
              <w:kern w:val="2"/>
              <w:lang w:val="es-CL" w:eastAsia="es-MX"/>
              <w14:ligatures w14:val="standardContextual"/>
            </w:rPr>
          </w:pPr>
          <w:hyperlink w:anchor="_Toc234342846" w:history="1">
            <w:r w:rsidRPr="00F21A26">
              <w:rPr>
                <w:rStyle w:val="Hipervnculo"/>
                <w:rFonts w:ascii="Arial" w:hAnsi="Arial" w:cs="Arial"/>
                <w:b/>
                <w:bCs/>
                <w:noProof/>
                <w:lang w:val="es-ES"/>
              </w:rPr>
              <w:t>Anexo 10: Aprobación de solicitud de enmienda por parte del CEC-PG</w:t>
            </w:r>
            <w:r>
              <w:rPr>
                <w:noProof/>
                <w:webHidden/>
              </w:rPr>
              <w:tab/>
            </w:r>
            <w:r>
              <w:rPr>
                <w:noProof/>
                <w:webHidden/>
              </w:rPr>
              <w:fldChar w:fldCharType="begin"/>
            </w:r>
            <w:r>
              <w:rPr>
                <w:noProof/>
                <w:webHidden/>
              </w:rPr>
              <w:instrText xml:space="preserve"> PAGEREF _Toc234342846 \h </w:instrText>
            </w:r>
            <w:r>
              <w:rPr>
                <w:noProof/>
                <w:webHidden/>
              </w:rPr>
            </w:r>
            <w:r>
              <w:rPr>
                <w:noProof/>
                <w:webHidden/>
              </w:rPr>
              <w:fldChar w:fldCharType="separate"/>
            </w:r>
            <w:r>
              <w:rPr>
                <w:noProof/>
                <w:webHidden/>
              </w:rPr>
              <w:t>82</w:t>
            </w:r>
            <w:r>
              <w:rPr>
                <w:noProof/>
                <w:webHidden/>
              </w:rPr>
              <w:fldChar w:fldCharType="end"/>
            </w:r>
          </w:hyperlink>
        </w:p>
        <w:p w14:paraId="39C8C8F4" w14:textId="78F7F2A8" w:rsidR="0089407E" w:rsidRDefault="0089407E">
          <w:pPr>
            <w:pStyle w:val="TDC2"/>
            <w:tabs>
              <w:tab w:val="right" w:leader="dot" w:pos="8544"/>
            </w:tabs>
            <w:rPr>
              <w:noProof/>
              <w:kern w:val="2"/>
              <w:lang w:val="es-CL" w:eastAsia="es-MX"/>
              <w14:ligatures w14:val="standardContextual"/>
            </w:rPr>
          </w:pPr>
          <w:hyperlink w:anchor="_Toc234342847" w:history="1">
            <w:r w:rsidRPr="00F21A26">
              <w:rPr>
                <w:rStyle w:val="Hipervnculo"/>
                <w:rFonts w:ascii="Arial" w:hAnsi="Arial" w:cs="Arial"/>
                <w:b/>
                <w:bCs/>
                <w:noProof/>
                <w:lang w:val="es-ES"/>
              </w:rPr>
              <w:t>Anexo 11: Caracterización de la muestra</w:t>
            </w:r>
            <w:r>
              <w:rPr>
                <w:noProof/>
                <w:webHidden/>
              </w:rPr>
              <w:tab/>
            </w:r>
            <w:r>
              <w:rPr>
                <w:noProof/>
                <w:webHidden/>
              </w:rPr>
              <w:fldChar w:fldCharType="begin"/>
            </w:r>
            <w:r>
              <w:rPr>
                <w:noProof/>
                <w:webHidden/>
              </w:rPr>
              <w:instrText xml:space="preserve"> PAGEREF _Toc234342847 \h </w:instrText>
            </w:r>
            <w:r>
              <w:rPr>
                <w:noProof/>
                <w:webHidden/>
              </w:rPr>
            </w:r>
            <w:r>
              <w:rPr>
                <w:noProof/>
                <w:webHidden/>
              </w:rPr>
              <w:fldChar w:fldCharType="separate"/>
            </w:r>
            <w:r>
              <w:rPr>
                <w:noProof/>
                <w:webHidden/>
              </w:rPr>
              <w:t>83</w:t>
            </w:r>
            <w:r>
              <w:rPr>
                <w:noProof/>
                <w:webHidden/>
              </w:rPr>
              <w:fldChar w:fldCharType="end"/>
            </w:r>
          </w:hyperlink>
        </w:p>
        <w:p w14:paraId="66D21241" w14:textId="365888CF" w:rsidR="0089407E" w:rsidRDefault="0089407E">
          <w:pPr>
            <w:pStyle w:val="TDC2"/>
            <w:tabs>
              <w:tab w:val="right" w:leader="dot" w:pos="8544"/>
            </w:tabs>
            <w:rPr>
              <w:noProof/>
              <w:kern w:val="2"/>
              <w:lang w:val="es-CL" w:eastAsia="es-MX"/>
              <w14:ligatures w14:val="standardContextual"/>
            </w:rPr>
          </w:pPr>
          <w:hyperlink w:anchor="_Toc234342848" w:history="1">
            <w:r w:rsidRPr="00F21A26">
              <w:rPr>
                <w:rStyle w:val="Hipervnculo"/>
                <w:rFonts w:ascii="Arial" w:hAnsi="Arial" w:cs="Arial"/>
                <w:b/>
                <w:bCs/>
                <w:noProof/>
                <w:lang w:val="es-ES"/>
              </w:rPr>
              <w:t>Anexo 12: Tabla análisis de resultados</w:t>
            </w:r>
            <w:r>
              <w:rPr>
                <w:noProof/>
                <w:webHidden/>
              </w:rPr>
              <w:tab/>
            </w:r>
            <w:r>
              <w:rPr>
                <w:noProof/>
                <w:webHidden/>
              </w:rPr>
              <w:fldChar w:fldCharType="begin"/>
            </w:r>
            <w:r>
              <w:rPr>
                <w:noProof/>
                <w:webHidden/>
              </w:rPr>
              <w:instrText xml:space="preserve"> PAGEREF _Toc234342848 \h </w:instrText>
            </w:r>
            <w:r>
              <w:rPr>
                <w:noProof/>
                <w:webHidden/>
              </w:rPr>
            </w:r>
            <w:r>
              <w:rPr>
                <w:noProof/>
                <w:webHidden/>
              </w:rPr>
              <w:fldChar w:fldCharType="separate"/>
            </w:r>
            <w:r>
              <w:rPr>
                <w:noProof/>
                <w:webHidden/>
              </w:rPr>
              <w:t>84</w:t>
            </w:r>
            <w:r>
              <w:rPr>
                <w:noProof/>
                <w:webHidden/>
              </w:rPr>
              <w:fldChar w:fldCharType="end"/>
            </w:r>
          </w:hyperlink>
        </w:p>
        <w:p w14:paraId="6B964E93" w14:textId="24132ABF" w:rsidR="00177F40" w:rsidRPr="009C6886" w:rsidRDefault="00177F40" w:rsidP="009C6886">
          <w:pPr>
            <w:pStyle w:val="TDC2"/>
            <w:tabs>
              <w:tab w:val="right" w:leader="dot" w:pos="8535"/>
            </w:tabs>
            <w:rPr>
              <w:rFonts w:ascii="Arial" w:hAnsi="Arial" w:cs="Arial"/>
              <w:b/>
              <w:bCs/>
              <w:lang w:val="es-ES"/>
            </w:rPr>
          </w:pPr>
          <w:r w:rsidRPr="0EEC4476">
            <w:rPr>
              <w:rFonts w:ascii="Arial" w:hAnsi="Arial" w:cs="Arial"/>
              <w:b/>
              <w:bCs/>
              <w:lang w:val="es-ES"/>
            </w:rPr>
            <w:fldChar w:fldCharType="end"/>
          </w:r>
        </w:p>
      </w:sdtContent>
    </w:sdt>
    <w:p w14:paraId="38933A02" w14:textId="77777777" w:rsidR="009C6886" w:rsidRDefault="009C6886" w:rsidP="009C6886">
      <w:pPr>
        <w:pStyle w:val="Ttulo1"/>
        <w:spacing w:line="360" w:lineRule="auto"/>
        <w:ind w:left="1080"/>
        <w:jc w:val="both"/>
        <w:rPr>
          <w:rFonts w:asciiTheme="minorHAnsi" w:eastAsiaTheme="minorEastAsia" w:hAnsiTheme="minorHAnsi" w:cstheme="minorBidi"/>
          <w:b/>
          <w:color w:val="auto"/>
          <w:sz w:val="24"/>
          <w:szCs w:val="24"/>
        </w:rPr>
      </w:pPr>
      <w:bookmarkStart w:id="0" w:name="_Toc1715339330"/>
    </w:p>
    <w:p w14:paraId="59081777" w14:textId="77777777" w:rsidR="009C6886" w:rsidRDefault="009C6886" w:rsidP="009C6886"/>
    <w:p w14:paraId="0DF135CA" w14:textId="77777777" w:rsidR="009C6886" w:rsidRDefault="009C6886" w:rsidP="009C6886"/>
    <w:p w14:paraId="6E1A47B3" w14:textId="77777777" w:rsidR="009C6886" w:rsidRDefault="009C6886" w:rsidP="009C6886"/>
    <w:p w14:paraId="6B8F805C" w14:textId="77777777" w:rsidR="009C6886" w:rsidRDefault="009C6886" w:rsidP="009C6886"/>
    <w:p w14:paraId="6DEB801B" w14:textId="77777777" w:rsidR="00CA29DA" w:rsidRDefault="00CA29DA" w:rsidP="009C6886"/>
    <w:p w14:paraId="4FD653D8" w14:textId="77777777" w:rsidR="009C6886" w:rsidRDefault="009C6886" w:rsidP="009C6886"/>
    <w:p w14:paraId="08F9A4A6" w14:textId="77777777" w:rsidR="009C6886" w:rsidRPr="009C6886" w:rsidRDefault="009C6886" w:rsidP="009C6886"/>
    <w:p w14:paraId="44D54575" w14:textId="13F619E1" w:rsidR="78D52F84" w:rsidRDefault="78D52F84"/>
    <w:p w14:paraId="48B64D55" w14:textId="7AF552E2" w:rsidR="78D52F84" w:rsidRDefault="78D52F84"/>
    <w:p w14:paraId="7DAA3ACD" w14:textId="77777777" w:rsidR="003F67EF" w:rsidRDefault="003F67EF"/>
    <w:p w14:paraId="26EC6216" w14:textId="77777777" w:rsidR="003F67EF" w:rsidRDefault="003F67EF"/>
    <w:p w14:paraId="74BC1DD1" w14:textId="77777777" w:rsidR="003F67EF" w:rsidRDefault="003F67EF"/>
    <w:p w14:paraId="422CA763" w14:textId="77777777" w:rsidR="0089407E" w:rsidRDefault="0089407E"/>
    <w:p w14:paraId="1637FAE1" w14:textId="77777777" w:rsidR="0089407E" w:rsidRDefault="0089407E"/>
    <w:p w14:paraId="47BD9911" w14:textId="77777777" w:rsidR="0089407E" w:rsidRDefault="0089407E"/>
    <w:p w14:paraId="58951ED5" w14:textId="77777777" w:rsidR="003F67EF" w:rsidRDefault="003F67EF"/>
    <w:p w14:paraId="5429829A" w14:textId="081E5C56" w:rsidR="03F61B06" w:rsidRPr="009C6886" w:rsidRDefault="03F61B06" w:rsidP="009C6886">
      <w:pPr>
        <w:pStyle w:val="Ttulo1"/>
        <w:numPr>
          <w:ilvl w:val="0"/>
          <w:numId w:val="31"/>
        </w:numPr>
        <w:spacing w:line="360" w:lineRule="auto"/>
        <w:jc w:val="both"/>
        <w:rPr>
          <w:rFonts w:asciiTheme="minorHAnsi" w:eastAsiaTheme="minorEastAsia" w:hAnsiTheme="minorHAnsi" w:cstheme="minorBidi"/>
          <w:b/>
          <w:color w:val="auto"/>
          <w:sz w:val="24"/>
          <w:szCs w:val="24"/>
        </w:rPr>
      </w:pPr>
      <w:bookmarkStart w:id="1" w:name="_Toc1235885685"/>
      <w:bookmarkStart w:id="2" w:name="_Toc234342820"/>
      <w:r w:rsidRPr="009C6886">
        <w:rPr>
          <w:rFonts w:asciiTheme="minorHAnsi" w:eastAsiaTheme="minorEastAsia" w:hAnsiTheme="minorHAnsi" w:cstheme="minorBidi"/>
          <w:b/>
          <w:color w:val="auto"/>
          <w:sz w:val="24"/>
          <w:szCs w:val="24"/>
          <w:lang w:val="es-CL"/>
        </w:rPr>
        <w:lastRenderedPageBreak/>
        <w:t>Resumen</w:t>
      </w:r>
      <w:bookmarkEnd w:id="0"/>
      <w:bookmarkEnd w:id="1"/>
      <w:bookmarkEnd w:id="2"/>
    </w:p>
    <w:p w14:paraId="74365BEA" w14:textId="7CE79073" w:rsidR="00B85E60" w:rsidRPr="003553A3" w:rsidRDefault="1ACBDA30" w:rsidP="3D6E6CCF">
      <w:pPr>
        <w:spacing w:line="360" w:lineRule="auto"/>
        <w:jc w:val="both"/>
        <w:rPr>
          <w:lang w:val="es-ES"/>
        </w:rPr>
      </w:pPr>
      <w:r w:rsidRPr="0EEC4476">
        <w:rPr>
          <w:lang w:val="es-ES"/>
        </w:rPr>
        <w:t xml:space="preserve">El presente estudio cualitativo tiene como objetivo general explorar las percepciones sobre cuidados de enfermería en mujeres diagnosticadas con cáncer de mama antes de los 40 años, actualmente en remisión en la Región Metropolitana 2026. La investigación se estructuró bajo el paradigma cualitativo, asumiendo la realidad como subjetiva. Se adoptó un diseño de estudio de caso múltiple, seleccionando a 7 mujeres usuarias del sistema público o privado de salud, a través de agrupaciones de pacientes. La recolección de datos se realizó mediante entrevistas semiestructuradas, capturando narrativas profundas en torno a tres dimensiones: describir el contexto de atención y los cuidados de enfermería, indagar en percepción de calidad e identificar la percepción sobre el apoyo psicosocial recibidos por mujeres con diagnóstico de cáncer de mama antes de los 40 años. Las participantes valoraron positivamente el entorno oncológico por su trato humanizado, empatía y claridad por parte del equipo de enfermería y enfermeras gestoras (GES). Sin embargo, se evidenciaron vacíos de información en prestaciones complementarias, tratos fríos en otras unidades y sentimiento de abandono emocional al ingresar a la etapa de remisión. </w:t>
      </w:r>
      <w:r w:rsidRPr="0EEC4476">
        <w:rPr>
          <w:lang w:val="es-CL"/>
        </w:rPr>
        <w:t xml:space="preserve">Estos hallazgos coinciden con la teoría del cuidado de Jean Watson al evidenciar que la atención trasciende lo netamente técnico hacia una dimensión transpersonal que impacta el ciclo vital de este grupo etario. </w:t>
      </w:r>
      <w:r w:rsidRPr="0EEC4476">
        <w:rPr>
          <w:lang w:val="es-ES"/>
        </w:rPr>
        <w:t xml:space="preserve">Es fundamental optimizar la continuidad asistencial en la etapa de remisión y capacitar a los equipos de salud generales para humanizar el cuidado de este grupo etario. </w:t>
      </w:r>
    </w:p>
    <w:p w14:paraId="5C81638E" w14:textId="2AE73916" w:rsidR="00B85E60" w:rsidRPr="003553A3" w:rsidRDefault="03F61B06" w:rsidP="00C640ED">
      <w:pPr>
        <w:spacing w:line="360" w:lineRule="auto"/>
        <w:jc w:val="both"/>
        <w:rPr>
          <w:lang w:val="es-ES"/>
        </w:rPr>
      </w:pPr>
      <w:r w:rsidRPr="3D6E6CCF">
        <w:rPr>
          <w:lang w:val="es-ES"/>
        </w:rPr>
        <w:t>Palabras claves (</w:t>
      </w:r>
      <w:proofErr w:type="spellStart"/>
      <w:r w:rsidRPr="3D6E6CCF">
        <w:rPr>
          <w:lang w:val="es-ES"/>
        </w:rPr>
        <w:t>DeCS</w:t>
      </w:r>
      <w:proofErr w:type="spellEnd"/>
      <w:r w:rsidRPr="3D6E6CCF">
        <w:rPr>
          <w:lang w:val="es-ES"/>
        </w:rPr>
        <w:t>/MESH): Cáncer mamario; Cuidados de enfermería; Remisión.</w:t>
      </w:r>
    </w:p>
    <w:p w14:paraId="30F3CFED" w14:textId="6ECBCBCF" w:rsidR="4EFB7E73" w:rsidRDefault="4EFB7E73" w:rsidP="4EFB7E73">
      <w:pPr>
        <w:spacing w:line="360" w:lineRule="auto"/>
        <w:jc w:val="both"/>
        <w:rPr>
          <w:lang w:val="es-ES"/>
        </w:rPr>
      </w:pPr>
    </w:p>
    <w:p w14:paraId="49D5B2A7" w14:textId="3FA848E7" w:rsidR="1F44EC34" w:rsidRDefault="1F44EC34" w:rsidP="1F44EC34">
      <w:pPr>
        <w:spacing w:line="360" w:lineRule="auto"/>
        <w:jc w:val="both"/>
        <w:rPr>
          <w:lang w:val="es-ES"/>
        </w:rPr>
      </w:pPr>
    </w:p>
    <w:p w14:paraId="76287065" w14:textId="4DA6DBE4" w:rsidR="03F61B06" w:rsidRPr="003553A3" w:rsidRDefault="03F61B06" w:rsidP="00C640ED">
      <w:pPr>
        <w:pStyle w:val="Ttulo1"/>
        <w:numPr>
          <w:ilvl w:val="0"/>
          <w:numId w:val="31"/>
        </w:numPr>
        <w:spacing w:line="360" w:lineRule="auto"/>
        <w:jc w:val="both"/>
        <w:rPr>
          <w:rFonts w:asciiTheme="minorHAnsi" w:eastAsiaTheme="minorEastAsia" w:hAnsiTheme="minorHAnsi" w:cstheme="minorBidi"/>
          <w:b/>
          <w:sz w:val="24"/>
          <w:szCs w:val="24"/>
          <w:lang w:val="es-CL"/>
        </w:rPr>
      </w:pPr>
      <w:bookmarkStart w:id="3" w:name="_Toc948382242"/>
      <w:bookmarkStart w:id="4" w:name="_Toc1559653834"/>
      <w:bookmarkStart w:id="5" w:name="_Toc234342821"/>
      <w:r w:rsidRPr="58CCD77B">
        <w:rPr>
          <w:rFonts w:asciiTheme="minorHAnsi" w:eastAsiaTheme="minorEastAsia" w:hAnsiTheme="minorHAnsi" w:cstheme="minorBidi"/>
          <w:b/>
          <w:color w:val="auto"/>
          <w:sz w:val="24"/>
          <w:szCs w:val="24"/>
          <w:lang w:val="es-CL"/>
        </w:rPr>
        <w:lastRenderedPageBreak/>
        <w:t>Introducción</w:t>
      </w:r>
      <w:bookmarkEnd w:id="3"/>
      <w:bookmarkEnd w:id="4"/>
      <w:bookmarkEnd w:id="5"/>
      <w:r w:rsidRPr="58CCD77B">
        <w:rPr>
          <w:rFonts w:asciiTheme="minorHAnsi" w:eastAsiaTheme="minorEastAsia" w:hAnsiTheme="minorHAnsi" w:cstheme="minorBidi"/>
          <w:b/>
          <w:sz w:val="24"/>
          <w:szCs w:val="24"/>
          <w:lang w:val="es-CL"/>
        </w:rPr>
        <w:t xml:space="preserve"> </w:t>
      </w:r>
    </w:p>
    <w:p w14:paraId="14FDDF61" w14:textId="1F0419D9" w:rsidR="70012503" w:rsidRPr="003553A3" w:rsidRDefault="70012503" w:rsidP="00C640ED">
      <w:pPr>
        <w:spacing w:line="360" w:lineRule="auto"/>
        <w:jc w:val="both"/>
        <w:rPr>
          <w:lang w:val="es-CL"/>
        </w:rPr>
      </w:pPr>
      <w:r w:rsidRPr="58CCD77B">
        <w:rPr>
          <w:lang w:val="es-CL"/>
        </w:rPr>
        <w:t>El cáncer de mama se ha consolidado como uno de los principales problemas de salud pública a nivel mundial y nacional, no solo por su elevada incidencia y mortalidad</w:t>
      </w:r>
      <w:r w:rsidR="0EE46E6B" w:rsidRPr="58CCD77B">
        <w:rPr>
          <w:lang w:val="es-CL"/>
        </w:rPr>
        <w:t xml:space="preserve"> (IARC,</w:t>
      </w:r>
      <w:r w:rsidR="7FF1244C" w:rsidRPr="58CCD77B">
        <w:rPr>
          <w:lang w:val="es-CL"/>
        </w:rPr>
        <w:t xml:space="preserve"> </w:t>
      </w:r>
      <w:r w:rsidR="0EE46E6B" w:rsidRPr="58CCD77B">
        <w:rPr>
          <w:lang w:val="es-CL"/>
        </w:rPr>
        <w:t>20</w:t>
      </w:r>
      <w:r w:rsidR="212A05FB" w:rsidRPr="58CCD77B">
        <w:rPr>
          <w:lang w:val="es-CL"/>
        </w:rPr>
        <w:t>2</w:t>
      </w:r>
      <w:r w:rsidR="757D1602" w:rsidRPr="58CCD77B">
        <w:rPr>
          <w:lang w:val="es-CL"/>
        </w:rPr>
        <w:t>5</w:t>
      </w:r>
      <w:r w:rsidR="0EE46E6B" w:rsidRPr="58CCD77B">
        <w:rPr>
          <w:lang w:val="es-CL"/>
        </w:rPr>
        <w:t>)</w:t>
      </w:r>
      <w:r w:rsidRPr="58CCD77B">
        <w:rPr>
          <w:lang w:val="es-CL"/>
        </w:rPr>
        <w:t>, sino también por el profundo impacto que genera en la vida de las mujeres y sus entornos más cercanos. Tradicionalmente se ha asociado a etapas más avanzadas del ciclo vital, sin embargo, en las últimas décadas se observa un aumento sostenido de diagnósticos en mujeres menores de 40 año</w:t>
      </w:r>
      <w:r w:rsidRPr="58CCD77B">
        <w:rPr>
          <w:lang w:val="es-CL"/>
        </w:rPr>
        <w:t>s</w:t>
      </w:r>
      <w:r w:rsidR="190D15CC" w:rsidRPr="1CF1ECB7">
        <w:rPr>
          <w:lang w:val="es-CL"/>
        </w:rPr>
        <w:t xml:space="preserve"> </w:t>
      </w:r>
      <w:r w:rsidR="190D15CC" w:rsidRPr="2D958DE5">
        <w:rPr>
          <w:rFonts w:ascii="Arial" w:eastAsia="Arial" w:hAnsi="Arial" w:cs="Arial"/>
          <w:color w:val="000000" w:themeColor="text1"/>
          <w:lang w:val="es-CL"/>
        </w:rPr>
        <w:t>(</w:t>
      </w:r>
      <w:proofErr w:type="spellStart"/>
      <w:r w:rsidR="190D15CC" w:rsidRPr="2D958DE5">
        <w:rPr>
          <w:rFonts w:ascii="Arial" w:eastAsia="Arial" w:hAnsi="Arial" w:cs="Arial"/>
          <w:color w:val="000000" w:themeColor="text1"/>
          <w:lang w:val="es-CL"/>
        </w:rPr>
        <w:t>Sopik</w:t>
      </w:r>
      <w:proofErr w:type="spellEnd"/>
      <w:r w:rsidR="190D15CC" w:rsidRPr="2D958DE5">
        <w:rPr>
          <w:rFonts w:ascii="Arial" w:eastAsia="Arial" w:hAnsi="Arial" w:cs="Arial"/>
          <w:color w:val="000000" w:themeColor="text1"/>
          <w:lang w:val="es-CL"/>
        </w:rPr>
        <w:t xml:space="preserve">, 2021; </w:t>
      </w:r>
      <w:proofErr w:type="spellStart"/>
      <w:r w:rsidR="190D15CC" w:rsidRPr="2D958DE5">
        <w:rPr>
          <w:rFonts w:ascii="Arial" w:eastAsia="Arial" w:hAnsi="Arial" w:cs="Arial"/>
          <w:color w:val="000000" w:themeColor="text1"/>
          <w:lang w:val="es-CL"/>
        </w:rPr>
        <w:t>Adekunte</w:t>
      </w:r>
      <w:proofErr w:type="spellEnd"/>
      <w:r w:rsidR="190D15CC" w:rsidRPr="2D958DE5">
        <w:rPr>
          <w:rFonts w:ascii="Arial" w:eastAsia="Arial" w:hAnsi="Arial" w:cs="Arial"/>
          <w:color w:val="000000" w:themeColor="text1"/>
          <w:lang w:val="es-CL"/>
        </w:rPr>
        <w:t xml:space="preserve"> et al., 2023</w:t>
      </w:r>
      <w:r w:rsidR="190D15CC" w:rsidRPr="24DE748B">
        <w:rPr>
          <w:rFonts w:ascii="Arial" w:eastAsia="Arial" w:hAnsi="Arial" w:cs="Arial"/>
          <w:color w:val="000000" w:themeColor="text1"/>
          <w:lang w:val="es-CL"/>
        </w:rPr>
        <w:t>).</w:t>
      </w:r>
      <w:r w:rsidRPr="24DE748B">
        <w:rPr>
          <w:rFonts w:ascii="Arial" w:eastAsia="Arial" w:hAnsi="Arial" w:cs="Arial"/>
          <w:color w:val="000000" w:themeColor="text1"/>
          <w:lang w:val="es-CL"/>
        </w:rPr>
        <w:t xml:space="preserve"> </w:t>
      </w:r>
      <w:r w:rsidRPr="58CCD77B">
        <w:rPr>
          <w:lang w:val="es-CL"/>
        </w:rPr>
        <w:t>Esta realidad tensiona los modelos de atención existentes, pensados en su mayoría para mujeres de mayor edad, y obliga a replantear la forma en que los equipos de salud, y en particular la enfermería, acompañan estos procesos de enfermedad y supervivencia.</w:t>
      </w:r>
    </w:p>
    <w:p w14:paraId="0FFE4A13" w14:textId="674EE0F7" w:rsidR="70012503" w:rsidRPr="003553A3" w:rsidRDefault="70012503" w:rsidP="00C640ED">
      <w:pPr>
        <w:spacing w:line="360" w:lineRule="auto"/>
        <w:jc w:val="both"/>
        <w:rPr>
          <w:lang w:val="es-CL"/>
        </w:rPr>
      </w:pPr>
      <w:r w:rsidRPr="58CCD77B">
        <w:rPr>
          <w:lang w:val="es-CL"/>
        </w:rPr>
        <w:t>Ser diagnosticada con cáncer de mama en una etapa temprana de la vida implica enfrentar un evento vital en medio de proyectos en pleno desarrollo: estudios, inserción laboral, consolidación de vínculos afectivos, maternidad deseada o en curso, autonomía económica y construcción de identidad personal. En mujeres jóvenes, además, los tumores suelen presentar características biológicas más agresivas</w:t>
      </w:r>
      <w:r w:rsidR="27C022B6" w:rsidRPr="58CCD77B">
        <w:rPr>
          <w:lang w:val="es-CL"/>
        </w:rPr>
        <w:t xml:space="preserve"> (</w:t>
      </w:r>
      <w:r w:rsidR="27C022B6" w:rsidRPr="58CCD77B">
        <w:rPr>
          <w:color w:val="000000" w:themeColor="text1"/>
          <w:lang w:val="es-ES"/>
        </w:rPr>
        <w:t>Zhu et al., 2023)</w:t>
      </w:r>
      <w:r w:rsidR="7F2EAE5C" w:rsidRPr="58CCD77B">
        <w:rPr>
          <w:lang w:val="es-CL"/>
        </w:rPr>
        <w:t>,</w:t>
      </w:r>
      <w:r w:rsidRPr="58CCD77B">
        <w:rPr>
          <w:lang w:val="es-CL"/>
        </w:rPr>
        <w:t xml:space="preserve"> que se traducen en terapias intensivas y tratamientos prolongados. A la exigencia física del tratamiento se suma una carga emocional y social</w:t>
      </w:r>
      <w:r w:rsidR="46D4AD5F" w:rsidRPr="62087C43">
        <w:rPr>
          <w:lang w:val="es-CL"/>
        </w:rPr>
        <w:t xml:space="preserve"> (</w:t>
      </w:r>
      <w:r w:rsidR="46D4AD5F" w:rsidRPr="5311C921">
        <w:rPr>
          <w:rFonts w:ascii="Arial" w:eastAsia="Arial" w:hAnsi="Arial" w:cs="Arial"/>
          <w:color w:val="000000" w:themeColor="text1"/>
          <w:lang w:val="es-CL"/>
        </w:rPr>
        <w:t>Cervantes, P. y Reynaga-Ornelas, L</w:t>
      </w:r>
      <w:r w:rsidR="46D4AD5F" w:rsidRPr="77805D21">
        <w:rPr>
          <w:rFonts w:ascii="Arial" w:eastAsia="Arial" w:hAnsi="Arial" w:cs="Arial"/>
          <w:color w:val="000000" w:themeColor="text1"/>
          <w:lang w:val="es-CL"/>
        </w:rPr>
        <w:t xml:space="preserve"> </w:t>
      </w:r>
      <w:r w:rsidR="46D4AD5F" w:rsidRPr="5311C921">
        <w:rPr>
          <w:rFonts w:ascii="Arial" w:eastAsia="Arial" w:hAnsi="Arial" w:cs="Arial"/>
          <w:color w:val="000000" w:themeColor="text1"/>
          <w:lang w:val="es-CL"/>
        </w:rPr>
        <w:t>2023)</w:t>
      </w:r>
      <w:r w:rsidR="46D4AD5F" w:rsidRPr="5311C921">
        <w:rPr>
          <w:rFonts w:ascii="Arial" w:eastAsia="Arial" w:hAnsi="Arial" w:cs="Arial"/>
          <w:color w:val="000000" w:themeColor="text1"/>
          <w:lang w:val="es-CL"/>
        </w:rPr>
        <w:t>.</w:t>
      </w:r>
      <w:r w:rsidR="46D4AD5F" w:rsidRPr="77805D21">
        <w:rPr>
          <w:rFonts w:ascii="Arial" w:eastAsia="Arial" w:hAnsi="Arial" w:cs="Arial"/>
          <w:color w:val="000000" w:themeColor="text1"/>
          <w:lang w:val="es-CL"/>
        </w:rPr>
        <w:t xml:space="preserve"> </w:t>
      </w:r>
    </w:p>
    <w:p w14:paraId="03B1EBC3" w14:textId="338DD3D1" w:rsidR="70012503" w:rsidRPr="003553A3" w:rsidRDefault="70012503" w:rsidP="562EA0F6">
      <w:pPr>
        <w:spacing w:line="360" w:lineRule="auto"/>
        <w:jc w:val="both"/>
        <w:rPr>
          <w:lang w:val="es-ES"/>
        </w:rPr>
      </w:pPr>
      <w:r w:rsidRPr="58CCD77B">
        <w:rPr>
          <w:lang w:val="es-CL"/>
        </w:rPr>
        <w:t>En este contexto, los cuidados de enfermería adquieren un rol central. No se limitan a la administración segura de medicamentos o vigilancia de signos y síntomas, sino que abarcan el acompañamiento cotidiano en el miedo, la incertidumbre y el dolor</w:t>
      </w:r>
      <w:r w:rsidR="071D2E40" w:rsidRPr="562EA0F6">
        <w:rPr>
          <w:lang w:val="es-CL"/>
        </w:rPr>
        <w:t xml:space="preserve"> </w:t>
      </w:r>
      <w:sdt>
        <w:sdtPr>
          <w:rPr>
            <w:color w:val="000000" w:themeColor="text1"/>
            <w:lang w:val="es-ES"/>
          </w:rPr>
          <w:tag w:val="MENDELEY_CITATION_v3_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"/>
          <w:id w:val="1173816445"/>
          <w:placeholder>
            <w:docPart w:val="0EDFE2C8DC34424180057417C2EDDF05"/>
          </w:placeholder>
        </w:sdtPr>
        <w:sdtContent>
          <w:r w:rsidR="071D2E40" w:rsidRPr="562EA0F6">
            <w:rPr>
              <w:color w:val="000000" w:themeColor="text1"/>
              <w:lang w:val="es-ES"/>
            </w:rPr>
            <w:t>(Hidalgo Mares &amp; Altamira Camacho, 2020)</w:t>
          </w:r>
        </w:sdtContent>
      </w:sdt>
      <w:r w:rsidR="071D2E40" w:rsidRPr="562EA0F6">
        <w:rPr>
          <w:lang w:val="es-ES"/>
        </w:rPr>
        <w:t>.</w:t>
      </w:r>
    </w:p>
    <w:p w14:paraId="01E6A257" w14:textId="5B6F3A9E" w:rsidR="70012503" w:rsidRPr="003553A3" w:rsidRDefault="70012503" w:rsidP="00C640ED">
      <w:pPr>
        <w:spacing w:line="360" w:lineRule="auto"/>
        <w:jc w:val="both"/>
        <w:rPr>
          <w:lang w:val="es-CL"/>
        </w:rPr>
      </w:pPr>
      <w:r w:rsidRPr="58CCD77B">
        <w:rPr>
          <w:lang w:val="es-CL"/>
        </w:rPr>
        <w:t>Cada control, hospitalización y</w:t>
      </w:r>
      <w:r w:rsidR="11BC78E2" w:rsidRPr="58CCD77B">
        <w:rPr>
          <w:lang w:val="es-CL"/>
        </w:rPr>
        <w:t xml:space="preserve"> </w:t>
      </w:r>
      <w:r w:rsidRPr="58CCD77B">
        <w:rPr>
          <w:lang w:val="es-CL"/>
        </w:rPr>
        <w:t xml:space="preserve">procedimiento es una oportunidad para que la enfermería se constituya en un soporte significativo, capaz de traducir información compleja, escuchar preocupaciones, acoger el llanto, sostener </w:t>
      </w:r>
      <w:r w:rsidRPr="58CCD77B">
        <w:rPr>
          <w:lang w:val="es-CL"/>
        </w:rPr>
        <w:lastRenderedPageBreak/>
        <w:t xml:space="preserve">silencios y reforzar </w:t>
      </w:r>
      <w:r w:rsidR="00DD087A" w:rsidRPr="58CCD77B">
        <w:rPr>
          <w:lang w:val="es-CL"/>
        </w:rPr>
        <w:t>la importancia de tener redes de apoyo</w:t>
      </w:r>
      <w:r w:rsidRPr="58CCD77B">
        <w:rPr>
          <w:lang w:val="es-CL"/>
        </w:rPr>
        <w:t>. La forma en que estos cuidados son entregados</w:t>
      </w:r>
      <w:ins w:id="6" w:author="ICIM-CESGI" w:date="2025-12-08T18:08:00Z">
        <w:r w:rsidR="00396676" w:rsidRPr="58CCD77B">
          <w:rPr>
            <w:lang w:val="es-CL"/>
          </w:rPr>
          <w:t>,</w:t>
        </w:r>
      </w:ins>
      <w:r w:rsidR="63FE33B4" w:rsidRPr="58CCD77B">
        <w:rPr>
          <w:lang w:val="es-CL"/>
        </w:rPr>
        <w:t xml:space="preserve"> como </w:t>
      </w:r>
      <w:r w:rsidRPr="58CCD77B">
        <w:rPr>
          <w:lang w:val="es-CL"/>
        </w:rPr>
        <w:t xml:space="preserve">el tono de voz, la disponibilidad para responder preguntas, la capacidad de mirar a la paciente como persona y no solo como </w:t>
      </w:r>
      <w:r w:rsidR="00CB589D" w:rsidRPr="58CCD77B">
        <w:rPr>
          <w:lang w:val="es-CL"/>
        </w:rPr>
        <w:t xml:space="preserve">un </w:t>
      </w:r>
      <w:r w:rsidRPr="58CCD77B">
        <w:rPr>
          <w:lang w:val="es-CL"/>
        </w:rPr>
        <w:t>diagnóstic</w:t>
      </w:r>
      <w:r w:rsidR="4C90EB89" w:rsidRPr="58CCD77B">
        <w:rPr>
          <w:lang w:val="es-CL"/>
        </w:rPr>
        <w:t>o,</w:t>
      </w:r>
      <w:r w:rsidRPr="58CCD77B">
        <w:rPr>
          <w:lang w:val="es-CL"/>
        </w:rPr>
        <w:t xml:space="preserve"> puede marcar profundamente la experiencia del tratamiento</w:t>
      </w:r>
      <w:r w:rsidR="31D8A394" w:rsidRPr="3902A436">
        <w:rPr>
          <w:lang w:val="es-CL"/>
        </w:rPr>
        <w:t xml:space="preserve"> </w:t>
      </w:r>
      <w:r w:rsidR="31D8A394" w:rsidRPr="3902A436">
        <w:rPr>
          <w:rFonts w:ascii="Arial" w:eastAsia="Arial" w:hAnsi="Arial" w:cs="Arial"/>
          <w:color w:val="000000" w:themeColor="text1"/>
          <w:lang w:val="es-CL"/>
        </w:rPr>
        <w:t xml:space="preserve">(Espinoza Padilla et al., 2024; Fernández et al., 2025). </w:t>
      </w:r>
    </w:p>
    <w:p w14:paraId="1C16BDB5" w14:textId="35F8D567" w:rsidR="70012503" w:rsidRPr="003553A3" w:rsidRDefault="70012503" w:rsidP="00C640ED">
      <w:pPr>
        <w:spacing w:line="360" w:lineRule="auto"/>
        <w:jc w:val="both"/>
        <w:rPr>
          <w:lang w:val="es-CL"/>
        </w:rPr>
      </w:pPr>
      <w:r w:rsidRPr="58CCD77B">
        <w:rPr>
          <w:lang w:val="es-CL"/>
        </w:rPr>
        <w:t>Muchas mujeres jóvenes deben conjugar la exigencia del tratamiento con la crianza de hijos pequeños, empleos precarios o informales y redes de apoyo limitadas</w:t>
      </w:r>
      <w:r w:rsidR="68E66DC8" w:rsidRPr="2DC959A3">
        <w:rPr>
          <w:lang w:val="es-CL"/>
        </w:rPr>
        <w:t xml:space="preserve"> </w:t>
      </w:r>
      <w:r w:rsidR="68E66DC8" w:rsidRPr="2DC959A3">
        <w:rPr>
          <w:rFonts w:ascii="Arial" w:eastAsia="Arial" w:hAnsi="Arial" w:cs="Arial"/>
          <w:color w:val="000000" w:themeColor="text1"/>
          <w:lang w:val="es-CL"/>
        </w:rPr>
        <w:t xml:space="preserve">(Partridge &amp; Tesch, 2022; </w:t>
      </w:r>
      <w:proofErr w:type="spellStart"/>
      <w:r w:rsidR="68E66DC8" w:rsidRPr="2DC959A3">
        <w:rPr>
          <w:rFonts w:ascii="Arial" w:eastAsia="Arial" w:hAnsi="Arial" w:cs="Arial"/>
          <w:color w:val="000000" w:themeColor="text1"/>
          <w:lang w:val="es-CL"/>
        </w:rPr>
        <w:t>Rizalar</w:t>
      </w:r>
      <w:proofErr w:type="spellEnd"/>
      <w:r w:rsidR="68E66DC8" w:rsidRPr="2DC959A3">
        <w:rPr>
          <w:rFonts w:ascii="Arial" w:eastAsia="Arial" w:hAnsi="Arial" w:cs="Arial"/>
          <w:color w:val="000000" w:themeColor="text1"/>
          <w:lang w:val="es-CL"/>
        </w:rPr>
        <w:t xml:space="preserve"> et al., 2024).</w:t>
      </w:r>
      <w:r w:rsidRPr="2DC959A3">
        <w:rPr>
          <w:rFonts w:ascii="Arial" w:eastAsia="Arial" w:hAnsi="Arial" w:cs="Arial"/>
          <w:color w:val="000000" w:themeColor="text1"/>
          <w:lang w:val="es-CL"/>
        </w:rPr>
        <w:t xml:space="preserve"> </w:t>
      </w:r>
      <w:r w:rsidRPr="58CCD77B">
        <w:rPr>
          <w:lang w:val="es-CL"/>
        </w:rPr>
        <w:t>En este escenario, la enfermería suele ser el rostro más cercano y disponible del sistema, el primer referente al que se recurre para aclarar dudas, expresar temores o solicitar orientación. Comprender cómo estas mujeres perciben los cuidados recibidos es clave para identificar buenas prácticas, brechas y oportunidades de mejora.</w:t>
      </w:r>
      <w:r w:rsidR="5703F591" w:rsidRPr="6A309D9C">
        <w:rPr>
          <w:lang w:val="es-CL"/>
        </w:rPr>
        <w:t xml:space="preserve"> </w:t>
      </w:r>
    </w:p>
    <w:p w14:paraId="49CDE1F2" w14:textId="1C236A9B" w:rsidR="590E187E" w:rsidRPr="003553A3" w:rsidRDefault="67FC5A55" w:rsidP="00C640ED">
      <w:pPr>
        <w:spacing w:line="360" w:lineRule="auto"/>
        <w:jc w:val="both"/>
        <w:rPr>
          <w:lang w:val="es-CL"/>
        </w:rPr>
      </w:pPr>
      <w:r w:rsidRPr="469BF3A8">
        <w:rPr>
          <w:lang w:val="es-CL"/>
        </w:rPr>
        <w:t>Durante la revisión de la literatura, se identificó que el conocimiento</w:t>
      </w:r>
      <w:r w:rsidR="70012503" w:rsidRPr="58CCD77B">
        <w:rPr>
          <w:lang w:val="es-CL"/>
        </w:rPr>
        <w:t xml:space="preserve"> sobre la experiencia de mujeres menores de 40 años con cáncer de mama </w:t>
      </w:r>
      <w:r w:rsidRPr="469BF3A8">
        <w:rPr>
          <w:lang w:val="es-CL"/>
        </w:rPr>
        <w:t>continúa siendo limitado.</w:t>
      </w:r>
      <w:r w:rsidR="70012503" w:rsidRPr="58CCD77B">
        <w:rPr>
          <w:lang w:val="es-CL"/>
        </w:rPr>
        <w:t xml:space="preserve"> </w:t>
      </w:r>
      <w:r w:rsidR="70012503" w:rsidRPr="58CCD77B">
        <w:rPr>
          <w:lang w:val="es-CL"/>
        </w:rPr>
        <w:t>La mayoría de los estudios se han centrado en aspectos epidemiológicos, resultados clínicos o en poblaciones de mayor edad, dejando en segundo plano las vivencias subjetivas y la valoración que las pacientes realizan de los cuidados de enfermería. Esta falta de conocimiento dificulta el diseño de intervenciones de cuidado más sensibles a las necesidades específicas de este grupo etario y al momento del ciclo vital en que se encuentran.</w:t>
      </w:r>
    </w:p>
    <w:p w14:paraId="31FE19FD" w14:textId="53610D01" w:rsidR="70012503" w:rsidRPr="003553A3" w:rsidRDefault="70012503" w:rsidP="00C640ED">
      <w:pPr>
        <w:spacing w:line="360" w:lineRule="auto"/>
        <w:jc w:val="both"/>
        <w:rPr>
          <w:lang w:val="es-CL"/>
        </w:rPr>
      </w:pPr>
      <w:r w:rsidRPr="58CCD77B">
        <w:rPr>
          <w:lang w:val="es-CL"/>
        </w:rPr>
        <w:t xml:space="preserve">Explorar la percepción que estas mujeres tienen de los cuidados de enfermería recibidos durante su tratamiento permite dar voz a un grupo que ha sido poco visibilizado. Sus relatos pueden evidenciar cuáles prácticas de cuidado se perciben como cercanas y humanizadas, y cuáles se viven como distantes, insuficientes o dolorosas. Al mismo tiempo, permiten identificar necesidades emocionales y psicosociales que no siempre quedan registradas en las fichas </w:t>
      </w:r>
      <w:r w:rsidRPr="58CCD77B">
        <w:rPr>
          <w:lang w:val="es-CL"/>
        </w:rPr>
        <w:lastRenderedPageBreak/>
        <w:t>clínicas,</w:t>
      </w:r>
      <w:r w:rsidRPr="58CCD77B">
        <w:rPr>
          <w:lang w:val="es-CL"/>
        </w:rPr>
        <w:t xml:space="preserve"> </w:t>
      </w:r>
      <w:r w:rsidRPr="58CCD77B">
        <w:rPr>
          <w:lang w:val="es-CL"/>
        </w:rPr>
        <w:t>pero que condicionan fuertemente la calidad de vida y la relación de confianza con los equipos de salud</w:t>
      </w:r>
      <w:r w:rsidR="6F5F57EA" w:rsidRPr="44653E28">
        <w:rPr>
          <w:lang w:val="es-CL"/>
        </w:rPr>
        <w:t xml:space="preserve"> </w:t>
      </w:r>
      <w:r w:rsidR="6F5F57EA" w:rsidRPr="44653E28">
        <w:rPr>
          <w:rFonts w:ascii="Arial" w:eastAsia="Arial" w:hAnsi="Arial" w:cs="Arial"/>
          <w:color w:val="000000" w:themeColor="text1"/>
          <w:lang w:val="es-CL"/>
        </w:rPr>
        <w:t xml:space="preserve">(Zaleta et al., 2023). </w:t>
      </w:r>
    </w:p>
    <w:p w14:paraId="0A1F23AC" w14:textId="1B562E14" w:rsidR="70012503" w:rsidRPr="003553A3" w:rsidRDefault="70012503" w:rsidP="00C640ED">
      <w:pPr>
        <w:spacing w:line="360" w:lineRule="auto"/>
        <w:jc w:val="both"/>
      </w:pPr>
      <w:r w:rsidRPr="5329CD2E">
        <w:rPr>
          <w:lang w:val="es-ES"/>
        </w:rPr>
        <w:t>El marco conceptual que orienta este estudio comprende el cuidado de enfermería como un proceso integral que articula competencias técnicas</w:t>
      </w:r>
      <w:r w:rsidR="00844C95" w:rsidRPr="5329CD2E">
        <w:rPr>
          <w:lang w:val="es-ES"/>
        </w:rPr>
        <w:t>, tales como</w:t>
      </w:r>
      <w:r w:rsidR="5F788E14" w:rsidRPr="5329CD2E">
        <w:rPr>
          <w:lang w:val="es-ES"/>
        </w:rPr>
        <w:t xml:space="preserve"> control de infecciones asociadas a la </w:t>
      </w:r>
      <w:r w:rsidR="5F788E14" w:rsidRPr="01197028">
        <w:rPr>
          <w:lang w:val="es-ES"/>
        </w:rPr>
        <w:t>atención</w:t>
      </w:r>
      <w:r w:rsidR="5F788E14" w:rsidRPr="5329CD2E">
        <w:rPr>
          <w:lang w:val="es-ES"/>
        </w:rPr>
        <w:t xml:space="preserve"> en salud</w:t>
      </w:r>
      <w:r w:rsidR="5F788E14" w:rsidRPr="12508E7B">
        <w:rPr>
          <w:lang w:val="es-ES"/>
        </w:rPr>
        <w:t>, acciones derivadas del diag</w:t>
      </w:r>
      <w:r w:rsidR="29BCB6EF" w:rsidRPr="12508E7B">
        <w:rPr>
          <w:lang w:val="es-ES"/>
        </w:rPr>
        <w:t>nóstico y tratamiento</w:t>
      </w:r>
      <w:r w:rsidRPr="5329CD2E">
        <w:rPr>
          <w:lang w:val="es-ES"/>
        </w:rPr>
        <w:t xml:space="preserve"> con dimensiones relacionales, emocionales y éticas. </w:t>
      </w:r>
    </w:p>
    <w:p w14:paraId="04BF553B" w14:textId="09A043C8" w:rsidR="406BB8CC" w:rsidRPr="003553A3" w:rsidRDefault="70012503" w:rsidP="00C640ED">
      <w:pPr>
        <w:spacing w:line="360" w:lineRule="auto"/>
        <w:jc w:val="both"/>
        <w:rPr>
          <w:highlight w:val="yellow"/>
          <w:lang w:val="es-CL"/>
        </w:rPr>
      </w:pPr>
      <w:r w:rsidRPr="58CCD77B">
        <w:rPr>
          <w:lang w:val="es-CL"/>
        </w:rPr>
        <w:t xml:space="preserve">El presente estudio cualitativo propone, entonces, explorar las percepciones de mujeres diagnosticadas con cáncer de mama antes de los 40 años, actualmente en remisión, respecto de los cuidados de enfermería recibidos durante su tratamiento oncológico en la Región Metropolitana de Chile durante </w:t>
      </w:r>
      <w:r w:rsidR="00011C94">
        <w:rPr>
          <w:lang w:val="es-CL"/>
        </w:rPr>
        <w:t>el año</w:t>
      </w:r>
      <w:r w:rsidRPr="58CCD77B">
        <w:rPr>
          <w:lang w:val="es-CL"/>
        </w:rPr>
        <w:t xml:space="preserve"> 2026. De manera específica, busca caracterizar el contexto de atención y los cuidados otorgados, indagar en cómo se valora su calidad y comprender de qué forma se vivencia el apoyo psicosocial proporcionado por la enfermería. </w:t>
      </w:r>
    </w:p>
    <w:p w14:paraId="7A5B9F7E" w14:textId="72E74FDD" w:rsidR="701571E6" w:rsidRPr="003553A3" w:rsidRDefault="701571E6" w:rsidP="00C640ED">
      <w:pPr>
        <w:pStyle w:val="Ttulo1"/>
        <w:numPr>
          <w:ilvl w:val="0"/>
          <w:numId w:val="31"/>
        </w:numPr>
        <w:spacing w:line="360" w:lineRule="auto"/>
        <w:jc w:val="both"/>
        <w:rPr>
          <w:rFonts w:asciiTheme="minorHAnsi" w:eastAsiaTheme="minorEastAsia" w:hAnsiTheme="minorHAnsi" w:cstheme="minorBidi"/>
          <w:b/>
          <w:color w:val="auto"/>
          <w:sz w:val="24"/>
          <w:szCs w:val="24"/>
          <w:lang w:val="es-ES"/>
        </w:rPr>
      </w:pPr>
      <w:bookmarkStart w:id="7" w:name="_Toc197297021"/>
      <w:bookmarkStart w:id="8" w:name="_Toc1950307853"/>
      <w:bookmarkStart w:id="9" w:name="_Toc234342822"/>
      <w:r w:rsidRPr="58CCD77B">
        <w:rPr>
          <w:rFonts w:asciiTheme="minorHAnsi" w:eastAsiaTheme="minorEastAsia" w:hAnsiTheme="minorHAnsi" w:cstheme="minorBidi"/>
          <w:b/>
          <w:color w:val="auto"/>
          <w:sz w:val="24"/>
          <w:szCs w:val="24"/>
          <w:lang w:val="es-ES"/>
        </w:rPr>
        <w:t>Marco teórico</w:t>
      </w:r>
      <w:bookmarkEnd w:id="7"/>
      <w:bookmarkEnd w:id="8"/>
      <w:bookmarkEnd w:id="9"/>
      <w:r w:rsidRPr="58CCD77B">
        <w:rPr>
          <w:rFonts w:asciiTheme="minorHAnsi" w:eastAsiaTheme="minorEastAsia" w:hAnsiTheme="minorHAnsi" w:cstheme="minorBidi"/>
          <w:b/>
          <w:color w:val="auto"/>
          <w:sz w:val="24"/>
          <w:szCs w:val="24"/>
          <w:lang w:val="es-ES"/>
        </w:rPr>
        <w:t xml:space="preserve"> </w:t>
      </w:r>
    </w:p>
    <w:p w14:paraId="48D95B8C" w14:textId="39CCBACA" w:rsidR="0E17E4F7" w:rsidRDefault="701571E6" w:rsidP="33AD4007">
      <w:pPr>
        <w:spacing w:line="360" w:lineRule="auto"/>
        <w:jc w:val="both"/>
        <w:rPr>
          <w:lang w:val="es-ES"/>
        </w:rPr>
      </w:pPr>
      <w:r w:rsidRPr="33AD4007">
        <w:rPr>
          <w:lang w:val="es-ES"/>
        </w:rPr>
        <w:t xml:space="preserve">El presente marco teórico busca dar sustento conceptual a la investigación sobre las percepciones de mujeres diagnosticadas con cáncer de mama antes de los 40 años en etapa de remisión respecto de los cuidados de enfermería recibidos durante el tratamiento oncológico. Para ello se aborda, de lo general a lo específico, los conceptos y temáticas </w:t>
      </w:r>
      <w:r w:rsidR="4C9FBDED" w:rsidRPr="469BF3A8">
        <w:rPr>
          <w:lang w:val="es-ES"/>
        </w:rPr>
        <w:t>relacionados al</w:t>
      </w:r>
      <w:r w:rsidRPr="33AD4007">
        <w:rPr>
          <w:lang w:val="es-ES"/>
        </w:rPr>
        <w:t xml:space="preserve"> </w:t>
      </w:r>
      <w:r w:rsidRPr="33AD4007">
        <w:rPr>
          <w:lang w:val="es-ES"/>
        </w:rPr>
        <w:t xml:space="preserve">cáncer de mama, </w:t>
      </w:r>
      <w:r w:rsidR="010FEC33" w:rsidRPr="469BF3A8">
        <w:rPr>
          <w:lang w:val="es-ES"/>
        </w:rPr>
        <w:t>como lo son la</w:t>
      </w:r>
      <w:r w:rsidRPr="469BF3A8">
        <w:rPr>
          <w:lang w:val="es-ES"/>
        </w:rPr>
        <w:t xml:space="preserve"> </w:t>
      </w:r>
      <w:r w:rsidRPr="33AD4007">
        <w:rPr>
          <w:lang w:val="es-ES"/>
        </w:rPr>
        <w:t>calidad del cuidado de enfermería, tratamiento oncológico, apoyo psicosocial y etapa de remisión.</w:t>
      </w:r>
      <w:r w:rsidR="68CB5E5E" w:rsidRPr="33AD4007">
        <w:rPr>
          <w:lang w:val="es-ES"/>
        </w:rPr>
        <w:t xml:space="preserve"> </w:t>
      </w:r>
    </w:p>
    <w:p w14:paraId="6D12A940" w14:textId="2D4CAEBE" w:rsidR="0E17E4F7" w:rsidRDefault="0E17E4F7" w:rsidP="00C640ED">
      <w:pPr>
        <w:spacing w:line="360" w:lineRule="auto"/>
        <w:jc w:val="both"/>
        <w:rPr>
          <w:lang w:val="es-ES"/>
        </w:rPr>
      </w:pPr>
      <w:r w:rsidRPr="58CCD77B">
        <w:rPr>
          <w:lang w:val="es-ES"/>
        </w:rPr>
        <w:t>El cáncer de mama constituye la segunda neoplasia más frecuente a nivel mundial y una de las principales causas de mortalidad en mujeres (IARC, 202</w:t>
      </w:r>
      <w:r w:rsidR="62B8F48C" w:rsidRPr="58CCD77B">
        <w:rPr>
          <w:lang w:val="es-ES"/>
        </w:rPr>
        <w:t>5</w:t>
      </w:r>
      <w:r w:rsidRPr="58CCD77B">
        <w:rPr>
          <w:lang w:val="es-ES"/>
        </w:rPr>
        <w:t xml:space="preserve">). Aunque su prevalencia ha sido históricamente mayor en mujeres sobre los 50 años, en la última década se ha observado un aumento sostenido de diagnósticos </w:t>
      </w:r>
      <w:r w:rsidRPr="58CCD77B">
        <w:rPr>
          <w:lang w:val="es-ES"/>
        </w:rPr>
        <w:lastRenderedPageBreak/>
        <w:t>en menores de 40 años (</w:t>
      </w:r>
      <w:proofErr w:type="spellStart"/>
      <w:r w:rsidRPr="58CCD77B">
        <w:rPr>
          <w:lang w:val="es-ES"/>
        </w:rPr>
        <w:t>Sopik</w:t>
      </w:r>
      <w:proofErr w:type="spellEnd"/>
      <w:r w:rsidRPr="58CCD77B">
        <w:rPr>
          <w:lang w:val="es-ES"/>
        </w:rPr>
        <w:t>, 202</w:t>
      </w:r>
      <w:r w:rsidR="009031DE" w:rsidRPr="58CCD77B">
        <w:rPr>
          <w:lang w:val="es-ES"/>
        </w:rPr>
        <w:t>1</w:t>
      </w:r>
      <w:r w:rsidR="00AC63DF">
        <w:rPr>
          <w:lang w:val="es-ES"/>
        </w:rPr>
        <w:t xml:space="preserve"> &amp;</w:t>
      </w:r>
      <w:r w:rsidRPr="58CCD77B">
        <w:rPr>
          <w:lang w:val="es-ES"/>
        </w:rPr>
        <w:t xml:space="preserve"> </w:t>
      </w:r>
      <w:proofErr w:type="spellStart"/>
      <w:r w:rsidRPr="58CCD77B">
        <w:rPr>
          <w:lang w:val="es-ES"/>
        </w:rPr>
        <w:t>Adekunte</w:t>
      </w:r>
      <w:proofErr w:type="spellEnd"/>
      <w:r w:rsidR="008004CB">
        <w:rPr>
          <w:lang w:val="es-ES"/>
        </w:rPr>
        <w:t>, 2023</w:t>
      </w:r>
      <w:r w:rsidRPr="58CCD77B">
        <w:rPr>
          <w:lang w:val="es-ES"/>
        </w:rPr>
        <w:t>). Estos casos se caracterizan por tumores biológicamente más agresivos, con mayor proporción de receptores hormonales negativos y subtipos triples negativo y HER2+, lo que se asocia a peor pronóstico y mayor riesgo de recurrencia (</w:t>
      </w:r>
      <w:sdt>
        <w:sdtPr>
          <w:rPr>
            <w:color w:val="000000" w:themeColor="text1"/>
            <w:lang w:val="es-ES"/>
          </w:rPr>
          <w:tag w:val="MENDELEY_CITATION_v3_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"/>
          <w:id w:val="1644403027"/>
          <w:placeholder>
            <w:docPart w:val="03366B9502948E40AD17F9114D1B2A23"/>
          </w:placeholder>
        </w:sdtPr>
        <w:sdtEndPr/>
        <w:sdtContent>
          <w:r w:rsidRPr="58CCD77B">
            <w:rPr>
              <w:color w:val="000000" w:themeColor="text1"/>
              <w:lang w:val="es-ES"/>
            </w:rPr>
            <w:t xml:space="preserve">Zhu et al., 2023; </w:t>
          </w:r>
          <w:r w:rsidR="7A910949" w:rsidRPr="58CCD77B">
            <w:rPr>
              <w:color w:val="000000" w:themeColor="text1"/>
              <w:lang w:val="es-ES"/>
            </w:rPr>
            <w:t>Fabiano</w:t>
          </w:r>
          <w:r w:rsidRPr="58CCD77B">
            <w:rPr>
              <w:color w:val="000000" w:themeColor="text1"/>
              <w:lang w:val="es-ES"/>
            </w:rPr>
            <w:t xml:space="preserve"> et </w:t>
          </w:r>
          <w:r w:rsidR="7A910949" w:rsidRPr="58CCD77B">
            <w:rPr>
              <w:color w:val="000000" w:themeColor="text1"/>
              <w:lang w:val="es-ES"/>
            </w:rPr>
            <w:t>al</w:t>
          </w:r>
          <w:r w:rsidRPr="58CCD77B">
            <w:rPr>
              <w:color w:val="000000" w:themeColor="text1"/>
              <w:lang w:val="es-ES"/>
            </w:rPr>
            <w:t>., 2020</w:t>
          </w:r>
          <w:r w:rsidR="7A910949" w:rsidRPr="58CCD77B">
            <w:rPr>
              <w:color w:val="000000" w:themeColor="text1"/>
              <w:lang w:val="es-ES"/>
            </w:rPr>
            <w:t>)</w:t>
          </w:r>
        </w:sdtContent>
      </w:sdt>
      <w:r w:rsidR="7889A4D7" w:rsidRPr="58CCD77B">
        <w:rPr>
          <w:lang w:val="es-ES"/>
        </w:rPr>
        <w:t>.</w:t>
      </w:r>
      <w:r w:rsidRPr="58CCD77B">
        <w:rPr>
          <w:lang w:val="es-ES"/>
        </w:rPr>
        <w:t xml:space="preserve"> </w:t>
      </w:r>
      <w:r w:rsidR="006D70DD" w:rsidRPr="58CCD77B">
        <w:rPr>
          <w:lang w:val="es-ES"/>
        </w:rPr>
        <w:t xml:space="preserve">Además, se indica que el tamizaje </w:t>
      </w:r>
      <w:r w:rsidR="001B2651" w:rsidRPr="58CCD77B">
        <w:rPr>
          <w:lang w:val="es-ES"/>
        </w:rPr>
        <w:t>logra mayor reducción de la mortalidad en mujeres de 50 a 69 años</w:t>
      </w:r>
      <w:r w:rsidR="00953325" w:rsidRPr="58CCD77B">
        <w:rPr>
          <w:lang w:val="es-ES"/>
        </w:rPr>
        <w:t xml:space="preserve"> (</w:t>
      </w:r>
      <w:r w:rsidR="00CC78C6" w:rsidRPr="58CCD77B">
        <w:rPr>
          <w:lang w:val="es-ES"/>
        </w:rPr>
        <w:t>MINSAL, 2015</w:t>
      </w:r>
      <w:r w:rsidR="00C55C72" w:rsidRPr="58CCD77B">
        <w:rPr>
          <w:lang w:val="es-ES"/>
        </w:rPr>
        <w:t>)</w:t>
      </w:r>
      <w:r w:rsidR="005A21D6" w:rsidRPr="58CCD77B">
        <w:rPr>
          <w:lang w:val="es-ES"/>
        </w:rPr>
        <w:t>.</w:t>
      </w:r>
      <w:r w:rsidR="3E7A3C77" w:rsidRPr="58CCD77B">
        <w:rPr>
          <w:lang w:val="es-ES"/>
        </w:rPr>
        <w:t xml:space="preserve"> E</w:t>
      </w:r>
      <w:r w:rsidR="2318CB5A" w:rsidRPr="58CCD77B">
        <w:rPr>
          <w:lang w:val="es-ES"/>
        </w:rPr>
        <w:t xml:space="preserve">sta doble carga – </w:t>
      </w:r>
      <w:r w:rsidR="12FCCA3A" w:rsidRPr="58CCD77B">
        <w:rPr>
          <w:lang w:val="es-ES"/>
        </w:rPr>
        <w:t>clínica</w:t>
      </w:r>
      <w:r w:rsidR="2318CB5A" w:rsidRPr="58CCD77B">
        <w:rPr>
          <w:lang w:val="es-ES"/>
        </w:rPr>
        <w:t xml:space="preserve"> y psicosocial </w:t>
      </w:r>
      <w:r w:rsidR="00B70BA2">
        <w:rPr>
          <w:lang w:val="es-ES"/>
        </w:rPr>
        <w:t>–</w:t>
      </w:r>
      <w:r w:rsidR="00B70BA2" w:rsidRPr="58CCD77B">
        <w:rPr>
          <w:lang w:val="es-ES"/>
        </w:rPr>
        <w:t xml:space="preserve"> </w:t>
      </w:r>
      <w:r w:rsidR="37D0162E" w:rsidRPr="58CCD77B">
        <w:rPr>
          <w:lang w:val="es-ES"/>
        </w:rPr>
        <w:t>acentúa</w:t>
      </w:r>
      <w:r w:rsidR="2318CB5A" w:rsidRPr="58CCD77B">
        <w:rPr>
          <w:lang w:val="es-ES"/>
        </w:rPr>
        <w:t xml:space="preserve"> la necesidad de cuidados de </w:t>
      </w:r>
      <w:r w:rsidR="1973BC64" w:rsidRPr="58CCD77B">
        <w:rPr>
          <w:lang w:val="es-ES"/>
        </w:rPr>
        <w:t>enfermería</w:t>
      </w:r>
      <w:r w:rsidR="2318CB5A" w:rsidRPr="58CCD77B">
        <w:rPr>
          <w:lang w:val="es-ES"/>
        </w:rPr>
        <w:t xml:space="preserve"> integr</w:t>
      </w:r>
      <w:r w:rsidR="0B5C5CCB" w:rsidRPr="58CCD77B">
        <w:rPr>
          <w:lang w:val="es-ES"/>
        </w:rPr>
        <w:t>ales y sensibles a la etapa vital de estas pacientes.</w:t>
      </w:r>
    </w:p>
    <w:p w14:paraId="182B80B7" w14:textId="7A1E422B" w:rsidR="0E17E4F7" w:rsidRPr="003553A3" w:rsidRDefault="00785A37" w:rsidP="44653E28">
      <w:pPr>
        <w:spacing w:line="360" w:lineRule="auto"/>
        <w:jc w:val="both"/>
        <w:rPr>
          <w:lang w:val="es-ES"/>
        </w:rPr>
      </w:pPr>
      <w:r w:rsidRPr="44653E28">
        <w:rPr>
          <w:lang w:val="es-ES"/>
        </w:rPr>
        <w:t xml:space="preserve">Se entiende por cuidados de enfermería a todo acto humano, holístico y relacional de acompañamiento </w:t>
      </w:r>
      <w:r w:rsidR="00496DE4" w:rsidRPr="44653E28">
        <w:rPr>
          <w:lang w:val="es-ES"/>
        </w:rPr>
        <w:t>digno durante toda la experiencia de salud</w:t>
      </w:r>
      <w:r w:rsidR="001E574F" w:rsidRPr="44653E28">
        <w:rPr>
          <w:lang w:val="es-ES"/>
        </w:rPr>
        <w:t>, equilibrando la técnica con la espiritualidad y la empatía</w:t>
      </w:r>
      <w:r w:rsidR="00C7034B" w:rsidRPr="44653E28">
        <w:rPr>
          <w:lang w:val="es-ES"/>
        </w:rPr>
        <w:t xml:space="preserve"> </w:t>
      </w:r>
      <w:sdt>
        <w:sdtPr>
          <w:rPr>
            <w:color w:val="000000" w:themeColor="text1"/>
            <w:lang w:val="es-ES"/>
          </w:rPr>
          <w:tag w:val="MENDELEY_CITATION_v3_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"/>
          <w:id w:val="742026027"/>
          <w:placeholder>
            <w:docPart w:val="C44A0919D5D1B541872E280C2129EB9E"/>
          </w:placeholder>
        </w:sdtPr>
        <w:sdtContent>
          <w:r w:rsidR="1D2B6BBC" w:rsidRPr="44653E28">
            <w:rPr>
              <w:color w:val="000000" w:themeColor="text1"/>
              <w:lang w:val="es-ES"/>
            </w:rPr>
            <w:t>(Hidalgo Mares &amp; Altamira Camacho, 2020)</w:t>
          </w:r>
        </w:sdtContent>
      </w:sdt>
      <w:r w:rsidR="124B1DBB" w:rsidRPr="44653E28">
        <w:rPr>
          <w:lang w:val="es-ES"/>
        </w:rPr>
        <w:t>.</w:t>
      </w:r>
      <w:r w:rsidR="77AB5F77" w:rsidRPr="44653E28">
        <w:rPr>
          <w:lang w:val="es-ES"/>
        </w:rPr>
        <w:t xml:space="preserve"> </w:t>
      </w:r>
    </w:p>
    <w:p w14:paraId="06217E01" w14:textId="4648F811" w:rsidR="0E17E4F7" w:rsidRPr="003553A3" w:rsidRDefault="292AF4BD" w:rsidP="469BF3A8">
      <w:pPr>
        <w:spacing w:line="360" w:lineRule="auto"/>
        <w:jc w:val="both"/>
        <w:rPr>
          <w:lang w:val="es-ES"/>
        </w:rPr>
      </w:pPr>
      <w:r w:rsidRPr="58CCD77B">
        <w:rPr>
          <w:lang w:val="es-ES"/>
        </w:rPr>
        <w:t>Por otro lado,</w:t>
      </w:r>
      <w:r w:rsidR="76465F1E" w:rsidRPr="58CCD77B">
        <w:rPr>
          <w:lang w:val="es-ES"/>
        </w:rPr>
        <w:t xml:space="preserve"> según la Norma </w:t>
      </w:r>
      <w:r w:rsidR="68559375" w:rsidRPr="58CCD77B">
        <w:rPr>
          <w:lang w:val="es-ES"/>
        </w:rPr>
        <w:t xml:space="preserve">General Administrativa </w:t>
      </w:r>
      <w:r w:rsidR="10A43868" w:rsidRPr="5FA9DB87">
        <w:rPr>
          <w:lang w:val="es-ES"/>
        </w:rPr>
        <w:t>N.º</w:t>
      </w:r>
      <w:r w:rsidR="68559375" w:rsidRPr="58CCD77B">
        <w:rPr>
          <w:lang w:val="es-ES"/>
        </w:rPr>
        <w:t xml:space="preserve"> </w:t>
      </w:r>
      <w:r w:rsidR="76465F1E" w:rsidRPr="58CCD77B">
        <w:rPr>
          <w:lang w:val="es-ES"/>
        </w:rPr>
        <w:t>19 define</w:t>
      </w:r>
      <w:r w:rsidRPr="58CCD77B">
        <w:rPr>
          <w:lang w:val="es-ES"/>
        </w:rPr>
        <w:t xml:space="preserve"> l</w:t>
      </w:r>
      <w:r w:rsidR="0E17E4F7" w:rsidRPr="58CCD77B">
        <w:rPr>
          <w:lang w:val="es-ES"/>
        </w:rPr>
        <w:t>a calidad de los cuidados de enfermería como la provisión de atenciones seguras, efectivas, oportunas, centradas en la persona y culturalmente pertinentes (Ministerio de</w:t>
      </w:r>
      <w:r w:rsidR="44923503" w:rsidRPr="58CCD77B">
        <w:rPr>
          <w:lang w:val="es-ES"/>
        </w:rPr>
        <w:t xml:space="preserve"> </w:t>
      </w:r>
      <w:r w:rsidR="0E17E4F7" w:rsidRPr="58CCD77B">
        <w:rPr>
          <w:lang w:val="es-ES"/>
        </w:rPr>
        <w:t>Salud de Chile</w:t>
      </w:r>
      <w:r w:rsidR="1B5E0B63" w:rsidRPr="469BF3A8">
        <w:rPr>
          <w:lang w:val="es-ES"/>
        </w:rPr>
        <w:t xml:space="preserve">, </w:t>
      </w:r>
      <w:r w:rsidR="0E17E4F7" w:rsidRPr="469BF3A8">
        <w:rPr>
          <w:lang w:val="es-ES"/>
        </w:rPr>
        <w:t>20</w:t>
      </w:r>
      <w:r w:rsidR="4DC68E8F" w:rsidRPr="469BF3A8">
        <w:rPr>
          <w:lang w:val="es-ES"/>
        </w:rPr>
        <w:t>07</w:t>
      </w:r>
      <w:r w:rsidR="0E17E4F7" w:rsidRPr="469BF3A8">
        <w:rPr>
          <w:lang w:val="es-ES"/>
        </w:rPr>
        <w:t>).</w:t>
      </w:r>
      <w:r w:rsidR="0E17E4F7" w:rsidRPr="58CCD77B">
        <w:rPr>
          <w:lang w:val="es-ES"/>
        </w:rPr>
        <w:t xml:space="preserve"> No se reduce a la competencia técnica, sino que incorpora dimensiones como la comunicación terapéutica, la empatía y la capacidad de generar confianza</w:t>
      </w:r>
      <w:sdt>
        <w:sdtPr>
          <w:rPr>
            <w:color w:val="000000" w:themeColor="text1"/>
            <w:lang w:val="es-ES"/>
          </w:rPr>
          <w:tag w:val="MENDELEY_CITATION_v3_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"/>
          <w:id w:val="647462539"/>
          <w:placeholder>
            <w:docPart w:val="36B7A9A34388114285D93E8127BF0A1F"/>
          </w:placeholder>
        </w:sdtPr>
        <w:sdtEndPr/>
        <w:sdtContent>
          <w:r w:rsidR="009031DE" w:rsidRPr="58CCD77B">
            <w:rPr>
              <w:color w:val="000000" w:themeColor="text1"/>
              <w:lang w:val="es-ES"/>
            </w:rPr>
            <w:t>. (</w:t>
          </w:r>
          <w:r w:rsidR="0E17E4F7" w:rsidRPr="58CCD77B">
            <w:rPr>
              <w:color w:val="000000" w:themeColor="text1"/>
              <w:lang w:val="es-ES"/>
            </w:rPr>
            <w:t>Meneses</w:t>
          </w:r>
          <w:r w:rsidR="7A910949" w:rsidRPr="58CCD77B">
            <w:rPr>
              <w:color w:val="000000" w:themeColor="text1"/>
              <w:lang w:val="es-ES"/>
            </w:rPr>
            <w:t>-La-Riva</w:t>
          </w:r>
          <w:r w:rsidR="0E17E4F7" w:rsidRPr="58CCD77B">
            <w:rPr>
              <w:color w:val="000000" w:themeColor="text1"/>
              <w:lang w:val="es-ES"/>
            </w:rPr>
            <w:t xml:space="preserve"> et al., 2025</w:t>
          </w:r>
          <w:r w:rsidR="7A910949" w:rsidRPr="58CCD77B">
            <w:rPr>
              <w:color w:val="000000" w:themeColor="text1"/>
              <w:lang w:val="es-ES"/>
            </w:rPr>
            <w:t>)</w:t>
          </w:r>
        </w:sdtContent>
      </w:sdt>
      <w:r w:rsidR="5B971BA1" w:rsidRPr="58CCD77B">
        <w:rPr>
          <w:lang w:val="es-CL"/>
        </w:rPr>
        <w:t>.</w:t>
      </w:r>
      <w:r w:rsidR="0E17E4F7" w:rsidRPr="58CCD77B">
        <w:rPr>
          <w:lang w:val="es-CL"/>
        </w:rPr>
        <w:t xml:space="preserve"> En este sentido, la </w:t>
      </w:r>
      <w:r w:rsidR="20B966E0" w:rsidRPr="58CCD77B">
        <w:rPr>
          <w:lang w:val="es-CL"/>
        </w:rPr>
        <w:t>t</w:t>
      </w:r>
      <w:r w:rsidR="0E17E4F7" w:rsidRPr="58CCD77B">
        <w:rPr>
          <w:lang w:val="es-CL"/>
        </w:rPr>
        <w:t xml:space="preserve">eoría del </w:t>
      </w:r>
      <w:r w:rsidR="16213481" w:rsidRPr="58CCD77B">
        <w:rPr>
          <w:lang w:val="es-CL"/>
        </w:rPr>
        <w:t>c</w:t>
      </w:r>
      <w:r w:rsidR="0E17E4F7" w:rsidRPr="58CCD77B">
        <w:rPr>
          <w:lang w:val="es-CL"/>
        </w:rPr>
        <w:t xml:space="preserve">uidado </w:t>
      </w:r>
      <w:r w:rsidR="08E41293" w:rsidRPr="58CCD77B">
        <w:rPr>
          <w:lang w:val="es-CL"/>
        </w:rPr>
        <w:t>h</w:t>
      </w:r>
      <w:r w:rsidR="0E17E4F7" w:rsidRPr="58CCD77B">
        <w:rPr>
          <w:lang w:val="es-CL"/>
        </w:rPr>
        <w:t>umano de Jean Watson resulta especialmente relevante, pues plantea que la enfermería es un proceso transpersonal en el que la presencia auténtica, la compasión y el respeto permiten trascender lo técnico y otorgar experiencias de cuidado significativas (</w:t>
      </w:r>
      <w:r w:rsidR="1EA79AEE" w:rsidRPr="58CCD77B">
        <w:rPr>
          <w:lang w:val="es-CL"/>
        </w:rPr>
        <w:t>Espinoza et al.</w:t>
      </w:r>
      <w:r w:rsidR="6DFCAB0D" w:rsidRPr="58CCD77B">
        <w:rPr>
          <w:lang w:val="es-CL"/>
        </w:rPr>
        <w:t>,</w:t>
      </w:r>
      <w:r w:rsidR="1EA79AEE" w:rsidRPr="58CCD77B">
        <w:rPr>
          <w:lang w:val="es-CL"/>
        </w:rPr>
        <w:t xml:space="preserve"> 2024)</w:t>
      </w:r>
      <w:r w:rsidR="00267747" w:rsidRPr="58CCD77B">
        <w:rPr>
          <w:lang w:val="es-CL"/>
        </w:rPr>
        <w:t>.</w:t>
      </w:r>
      <w:r w:rsidR="1EA79AEE" w:rsidRPr="58CCD77B">
        <w:rPr>
          <w:lang w:val="es-CL"/>
        </w:rPr>
        <w:t xml:space="preserve"> </w:t>
      </w:r>
      <w:r w:rsidR="001CCA9A" w:rsidRPr="469BF3A8">
        <w:rPr>
          <w:lang w:val="es-ES"/>
        </w:rPr>
        <w:t xml:space="preserve">En coherencia con el objetivo de investigación, la teoría del cuidado humano ofrece un marco pertinente para explorar cómo las mujeres con cáncer de mama diagnosticadas antes de los 40 años, actualmente en remisión perciben los cuidados de enfermería recibidos durante el tratamiento oncológico. El objetivo general orientado a indagar en sus percepciones en la etapa de remisión encuentra sustento en la propuesta de </w:t>
      </w:r>
      <w:r w:rsidR="001CCA9A" w:rsidRPr="469BF3A8">
        <w:rPr>
          <w:lang w:val="es-ES"/>
        </w:rPr>
        <w:lastRenderedPageBreak/>
        <w:t>Watson al considerar que el cuidado va más allá de la técnica y se configura como una experiencia transpersonal que marca la memoria de las pacientes incluso después del tratamiento.</w:t>
      </w:r>
    </w:p>
    <w:p w14:paraId="2226E10F" w14:textId="29FE45C9" w:rsidR="0E17E4F7" w:rsidRPr="003553A3" w:rsidRDefault="0E17E4F7" w:rsidP="7E6A83C7">
      <w:pPr>
        <w:spacing w:line="360" w:lineRule="auto"/>
        <w:jc w:val="both"/>
        <w:rPr>
          <w:lang w:val="es-CL"/>
        </w:rPr>
      </w:pPr>
      <w:r w:rsidRPr="58CCD77B">
        <w:rPr>
          <w:lang w:val="es-CL"/>
        </w:rPr>
        <w:t xml:space="preserve">En el contexto oncológico, la enfermería cumple un rol decisivo en la administración de tratamientos, la vigilancia de efectos adversos y el acompañamiento emocional </w:t>
      </w:r>
      <w:sdt>
        <w:sdtPr>
          <w:rPr>
            <w:color w:val="000000" w:themeColor="text1"/>
            <w:lang w:val="es-CL"/>
          </w:rPr>
          <w:tag w:val="MENDELEY_CITATION_v3_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"/>
          <w:id w:val="885997713"/>
          <w:placeholder>
            <w:docPart w:val="112A1D50F701490B98A156EC49EC4620"/>
          </w:placeholder>
        </w:sdtPr>
        <w:sdtEndPr/>
        <w:sdtContent>
          <w:r w:rsidR="05C14ABD" w:rsidRPr="58CCD77B">
            <w:rPr>
              <w:color w:val="000000" w:themeColor="text1"/>
              <w:lang w:val="es-CL"/>
            </w:rPr>
            <w:t xml:space="preserve">(Pehlivan </w:t>
          </w:r>
          <w:proofErr w:type="spellStart"/>
          <w:r w:rsidR="05C14ABD" w:rsidRPr="58CCD77B">
            <w:rPr>
              <w:color w:val="000000" w:themeColor="text1"/>
              <w:lang w:val="es-CL"/>
            </w:rPr>
            <w:t>Sarıbudak</w:t>
          </w:r>
          <w:proofErr w:type="spellEnd"/>
          <w:r w:rsidR="05C14ABD" w:rsidRPr="58CCD77B">
            <w:rPr>
              <w:color w:val="000000" w:themeColor="text1"/>
              <w:lang w:val="es-CL"/>
            </w:rPr>
            <w:t xml:space="preserve"> &amp; Üstün,</w:t>
          </w:r>
          <w:r w:rsidRPr="58CCD77B">
            <w:rPr>
              <w:color w:val="000000" w:themeColor="text1"/>
              <w:lang w:val="es-CL"/>
            </w:rPr>
            <w:t xml:space="preserve"> 2024</w:t>
          </w:r>
          <w:r w:rsidR="05C14ABD" w:rsidRPr="58CCD77B">
            <w:rPr>
              <w:color w:val="000000" w:themeColor="text1"/>
              <w:lang w:val="es-CL"/>
            </w:rPr>
            <w:t>)</w:t>
          </w:r>
        </w:sdtContent>
      </w:sdt>
      <w:r w:rsidR="7889A4D7" w:rsidRPr="58CCD77B">
        <w:rPr>
          <w:lang w:val="es-CL"/>
        </w:rPr>
        <w:t>.</w:t>
      </w:r>
      <w:r w:rsidRPr="58CCD77B">
        <w:rPr>
          <w:lang w:val="es-CL"/>
        </w:rPr>
        <w:t xml:space="preserve"> En mujeres jóvenes, estas funciones adquieren matices particulares debido a preocupaciones sobre fertilidad, imagen corporal y proyectos de vida interrumpidos</w:t>
      </w:r>
      <w:r w:rsidR="1EACB25C" w:rsidRPr="5CA688F9">
        <w:rPr>
          <w:lang w:val="es-CL"/>
        </w:rPr>
        <w:t xml:space="preserve"> (</w:t>
      </w:r>
      <w:r w:rsidR="1EACB25C" w:rsidRPr="5CA688F9">
        <w:rPr>
          <w:color w:val="000000" w:themeColor="text1"/>
          <w:lang w:val="es-CL"/>
        </w:rPr>
        <w:t>Partridge, A. H. y Tesch, M. E. 2022).</w:t>
      </w:r>
      <w:r w:rsidRPr="5CA688F9">
        <w:rPr>
          <w:color w:val="000000" w:themeColor="text1"/>
          <w:lang w:val="es-CL"/>
        </w:rPr>
        <w:t xml:space="preserve"> </w:t>
      </w:r>
      <w:r w:rsidRPr="58CCD77B">
        <w:rPr>
          <w:lang w:val="es-CL"/>
        </w:rPr>
        <w:t>Diversos estudios</w:t>
      </w:r>
      <w:r w:rsidR="5BA8906C" w:rsidRPr="58CCD77B">
        <w:rPr>
          <w:lang w:val="es-CL"/>
        </w:rPr>
        <w:t xml:space="preserve"> </w:t>
      </w:r>
      <w:r w:rsidRPr="58CCD77B">
        <w:rPr>
          <w:lang w:val="es-CL"/>
        </w:rPr>
        <w:t xml:space="preserve">muestran que las menores de 40 años valoran de manera especial la claridad en </w:t>
      </w:r>
      <w:r w:rsidR="0057749B" w:rsidRPr="58CCD77B">
        <w:rPr>
          <w:lang w:val="es-CL"/>
        </w:rPr>
        <w:t>l</w:t>
      </w:r>
      <w:r w:rsidRPr="58CCD77B">
        <w:rPr>
          <w:lang w:val="es-CL"/>
        </w:rPr>
        <w:t>a información, el acompañamiento cercano y el apoyo psicosocial brindado por el equipo de enfermería (Pearson et al., 2024).</w:t>
      </w:r>
    </w:p>
    <w:p w14:paraId="422AF25E" w14:textId="73DDA5F4" w:rsidR="60090E86" w:rsidRPr="003553A3" w:rsidRDefault="60090E86" w:rsidP="00C640ED">
      <w:pPr>
        <w:spacing w:line="360" w:lineRule="auto"/>
        <w:jc w:val="both"/>
        <w:rPr>
          <w:lang w:val="es-ES"/>
        </w:rPr>
      </w:pPr>
      <w:r w:rsidRPr="58CCD77B">
        <w:rPr>
          <w:lang w:val="es-ES"/>
        </w:rPr>
        <w:t xml:space="preserve">El abordaje </w:t>
      </w:r>
      <w:r w:rsidR="7F3B4B17" w:rsidRPr="58CCD77B">
        <w:rPr>
          <w:lang w:val="es-ES"/>
        </w:rPr>
        <w:t>terapéutico</w:t>
      </w:r>
      <w:r w:rsidRPr="58CCD77B">
        <w:rPr>
          <w:lang w:val="es-ES"/>
        </w:rPr>
        <w:t xml:space="preserve"> en este grupo suele combinar </w:t>
      </w:r>
      <w:r w:rsidR="468B7E4A" w:rsidRPr="58CCD77B">
        <w:rPr>
          <w:lang w:val="es-ES"/>
        </w:rPr>
        <w:t>cirugía</w:t>
      </w:r>
      <w:r w:rsidRPr="58CCD77B">
        <w:rPr>
          <w:lang w:val="es-ES"/>
        </w:rPr>
        <w:t>, quimioterapia, radioterapia, terapias endocrinas e inmunoterapia (NCCN, 2023). La intensidad de</w:t>
      </w:r>
      <w:r w:rsidR="66BF8D10" w:rsidRPr="58CCD77B">
        <w:rPr>
          <w:lang w:val="es-ES"/>
        </w:rPr>
        <w:t xml:space="preserve"> estos esquemas impacta en </w:t>
      </w:r>
      <w:r w:rsidR="0881D517" w:rsidRPr="58CCD77B">
        <w:rPr>
          <w:lang w:val="es-ES"/>
        </w:rPr>
        <w:t>múltiples</w:t>
      </w:r>
      <w:r w:rsidR="66BF8D10" w:rsidRPr="58CCD77B">
        <w:rPr>
          <w:lang w:val="es-ES"/>
        </w:rPr>
        <w:t xml:space="preserve"> dimensiones, por lo que el cuidado de </w:t>
      </w:r>
      <w:r w:rsidR="29CE1B34" w:rsidRPr="58CCD77B">
        <w:rPr>
          <w:lang w:val="es-ES"/>
        </w:rPr>
        <w:t>enfermería</w:t>
      </w:r>
      <w:r w:rsidR="66BF8D10" w:rsidRPr="58CCD77B">
        <w:rPr>
          <w:lang w:val="es-ES"/>
        </w:rPr>
        <w:t xml:space="preserve"> debe asumir una perspectiva biopsicosocial, capaz de sostener tanto la </w:t>
      </w:r>
      <w:r w:rsidR="64167A9F" w:rsidRPr="58CCD77B">
        <w:rPr>
          <w:lang w:val="es-ES"/>
        </w:rPr>
        <w:t>adherencia</w:t>
      </w:r>
      <w:r w:rsidR="66BF8D10" w:rsidRPr="58CCD77B">
        <w:rPr>
          <w:lang w:val="es-ES"/>
        </w:rPr>
        <w:t xml:space="preserve"> como la calidad de vida de las pacientes (Pietr</w:t>
      </w:r>
      <w:r w:rsidR="33F6EF4D" w:rsidRPr="58CCD77B">
        <w:rPr>
          <w:lang w:val="es-ES"/>
        </w:rPr>
        <w:t xml:space="preserve">zak et al., 2022). </w:t>
      </w:r>
    </w:p>
    <w:p w14:paraId="08007AAD" w14:textId="7ED94E55" w:rsidR="0E17E4F7" w:rsidRPr="003553A3" w:rsidRDefault="0E17E4F7" w:rsidP="00C640ED">
      <w:pPr>
        <w:spacing w:line="360" w:lineRule="auto"/>
        <w:jc w:val="both"/>
        <w:rPr>
          <w:lang w:val="es-CL"/>
        </w:rPr>
      </w:pPr>
      <w:r w:rsidRPr="58CCD77B">
        <w:rPr>
          <w:lang w:val="es-CL"/>
        </w:rPr>
        <w:t>El apoyo psicosocial, entendido como las intervenciones orientadas a fortalecer recursos emocionales, sociales y espirituales, resulta esencial en la adaptación al cáncer,</w:t>
      </w:r>
      <w:r w:rsidR="1B44C335" w:rsidRPr="58CCD77B">
        <w:rPr>
          <w:lang w:val="es-CL"/>
        </w:rPr>
        <w:t xml:space="preserve"> la reducción de la ansiedad y la mejora de la calidad de vida </w:t>
      </w:r>
      <w:sdt>
        <w:sdtPr>
          <w:tag w:val="MENDELEY_CITATION_v3_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"/>
          <w:id w:val="1082114508"/>
          <w:placeholder>
            <w:docPart w:val="E698B49F30F541A3BEDBD9810EA9B5C5"/>
          </w:placeholder>
        </w:sdtPr>
        <w:sdtEndPr/>
        <w:sdtContent>
          <w:r w:rsidR="1B44C335" w:rsidRPr="58CCD77B">
            <w:rPr>
              <w:color w:val="000000" w:themeColor="text1"/>
              <w:lang w:val="es-CL"/>
            </w:rPr>
            <w:t>(</w:t>
          </w:r>
          <w:r w:rsidRPr="58CCD77B">
            <w:rPr>
              <w:color w:val="000000" w:themeColor="text1"/>
              <w:lang w:val="es-CL"/>
            </w:rPr>
            <w:t>Zaleta et al., 2023</w:t>
          </w:r>
          <w:r w:rsidR="7A910949" w:rsidRPr="58CCD77B">
            <w:rPr>
              <w:color w:val="000000" w:themeColor="text1"/>
              <w:lang w:val="es-CL"/>
            </w:rPr>
            <w:t>)</w:t>
          </w:r>
        </w:sdtContent>
      </w:sdt>
      <w:r w:rsidR="0559A5AA" w:rsidRPr="58CCD77B">
        <w:rPr>
          <w:lang w:val="es-CL"/>
        </w:rPr>
        <w:t>.</w:t>
      </w:r>
      <w:r w:rsidRPr="58CCD77B">
        <w:rPr>
          <w:lang w:val="es-CL"/>
        </w:rPr>
        <w:t xml:space="preserve"> En oncología se ha comprobado que incrementa la adherencia terapéutica y la resiliencia </w:t>
      </w:r>
      <w:sdt>
        <w:sdtPr>
          <w:tag w:val="MENDELEY_CITATION_v3_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"/>
          <w:id w:val="2016718942"/>
          <w:placeholder>
            <w:docPart w:val="E698B49F30F541A3BEDBD9810EA9B5C5"/>
          </w:placeholder>
        </w:sdtPr>
        <w:sdtEndPr/>
        <w:sdtContent>
          <w:r w:rsidRPr="58CCD77B">
            <w:rPr>
              <w:color w:val="000000" w:themeColor="text1"/>
              <w:lang w:val="es-CL"/>
            </w:rPr>
            <w:t>(Liu et al., 2023</w:t>
          </w:r>
          <w:r w:rsidR="7A910949" w:rsidRPr="58CCD77B">
            <w:rPr>
              <w:color w:val="000000" w:themeColor="text1"/>
              <w:lang w:val="es-CL"/>
            </w:rPr>
            <w:t>)</w:t>
          </w:r>
        </w:sdtContent>
      </w:sdt>
      <w:r w:rsidR="3B0F6BBC" w:rsidRPr="58CCD77B">
        <w:rPr>
          <w:lang w:val="es-CL"/>
        </w:rPr>
        <w:t>.</w:t>
      </w:r>
      <w:r w:rsidRPr="58CCD77B">
        <w:rPr>
          <w:lang w:val="es-CL"/>
        </w:rPr>
        <w:t xml:space="preserve"> En mujeres jóvenes, estas necesidades se intensifican al coincidir con etapas vitales de gran demanda personal y social, vinculadas a la maternidad, la vida laboral y los vínculos afectivos </w:t>
      </w:r>
      <w:sdt>
        <w:sdtPr>
          <w:tag w:val="MENDELEY_CITATION_v3_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"/>
          <w:id w:val="1709174925"/>
          <w:placeholder>
            <w:docPart w:val="E698B49F30F541A3BEDBD9810EA9B5C5"/>
          </w:placeholder>
        </w:sdtPr>
        <w:sdtEndPr/>
        <w:sdtContent>
          <w:r w:rsidRPr="58CCD77B">
            <w:rPr>
              <w:color w:val="000000" w:themeColor="text1"/>
              <w:lang w:val="es-CL"/>
            </w:rPr>
            <w:t>(</w:t>
          </w:r>
          <w:proofErr w:type="spellStart"/>
          <w:r w:rsidRPr="58CCD77B">
            <w:rPr>
              <w:color w:val="000000" w:themeColor="text1"/>
              <w:lang w:val="es-CL"/>
            </w:rPr>
            <w:t>Rizalar</w:t>
          </w:r>
          <w:proofErr w:type="spellEnd"/>
          <w:r w:rsidR="7A910949" w:rsidRPr="58CCD77B">
            <w:rPr>
              <w:color w:val="000000" w:themeColor="text1"/>
              <w:lang w:val="es-CL"/>
            </w:rPr>
            <w:t xml:space="preserve"> et al.,</w:t>
          </w:r>
          <w:r w:rsidR="0057749B" w:rsidRPr="58CCD77B">
            <w:rPr>
              <w:color w:val="000000" w:themeColor="text1"/>
              <w:lang w:val="es-CL"/>
            </w:rPr>
            <w:t xml:space="preserve"> </w:t>
          </w:r>
          <w:r w:rsidRPr="58CCD77B">
            <w:rPr>
              <w:color w:val="000000" w:themeColor="text1"/>
              <w:lang w:val="es-CL"/>
            </w:rPr>
            <w:t>2024).</w:t>
          </w:r>
        </w:sdtContent>
      </w:sdt>
      <w:r w:rsidRPr="58CCD77B">
        <w:rPr>
          <w:lang w:val="es-CL"/>
        </w:rPr>
        <w:t xml:space="preserve"> El rol de enfermería es clave para identificar precozmente estas demandas y canalizar apoyos adecuados,</w:t>
      </w:r>
      <w:r w:rsidR="33A5A9B0" w:rsidRPr="58CCD77B">
        <w:rPr>
          <w:lang w:val="es-CL"/>
        </w:rPr>
        <w:t xml:space="preserve"> aunque con </w:t>
      </w:r>
      <w:r w:rsidR="33A5A9B0" w:rsidRPr="58CCD77B">
        <w:rPr>
          <w:lang w:val="es-CL"/>
        </w:rPr>
        <w:lastRenderedPageBreak/>
        <w:t>frecuencia se reconocen limitaciones de tiempo y recursos para cubrirlas en su totalidad.</w:t>
      </w:r>
    </w:p>
    <w:p w14:paraId="6D5A777F" w14:textId="734BB662" w:rsidR="33A5A9B0" w:rsidRPr="003553A3" w:rsidRDefault="33A5A9B0" w:rsidP="76FD472B">
      <w:pPr>
        <w:spacing w:line="360" w:lineRule="auto"/>
        <w:jc w:val="both"/>
        <w:rPr>
          <w:lang w:val="es-ES"/>
        </w:rPr>
      </w:pPr>
      <w:r w:rsidRPr="76FD472B">
        <w:rPr>
          <w:lang w:val="es-ES"/>
        </w:rPr>
        <w:t>En la etapa de remisión, posterior al tratamiento activo, no se observan signos clínicos ni radiológicos de progresión tumoral. No obstante, no implica curación definitiva y requiere vigilancia periódica para detectar recaídas o efectos tardíos (NCCN, 2023: IARC, 2025). En este periodo, la enfermería se orienta al acompañamiento integral, la educación para la vida saludable y la reintegración social. Al mismo tiempo, la remisión conlleva un fuerte impacto psicológico: temor a la recaída, alteraciones en la autoimagen y dificultades de reinserción social y laboral</w:t>
      </w:r>
      <w:r w:rsidR="00A35EA1" w:rsidRPr="76FD472B">
        <w:rPr>
          <w:lang w:val="es-ES"/>
        </w:rPr>
        <w:t xml:space="preserve"> </w:t>
      </w:r>
      <w:sdt>
        <w:sdtPr>
          <w:rPr>
            <w:color w:val="000000" w:themeColor="text1"/>
            <w:lang w:val="es-ES"/>
          </w:rPr>
          <w:tag w:val="MENDELEY_CITATION_v3_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"/>
          <w:id w:val="389034880"/>
          <w:placeholder>
            <w:docPart w:val="D4BF5F6FE6F3BA4AA6654B4AAE0AE8AC"/>
          </w:placeholder>
        </w:sdtPr>
        <w:sdtEndPr/>
        <w:sdtContent>
          <w:r w:rsidR="53813471" w:rsidRPr="76FD472B">
            <w:rPr>
              <w:color w:val="000000" w:themeColor="text1"/>
              <w:lang w:val="es-ES"/>
            </w:rPr>
            <w:t>(</w:t>
          </w:r>
          <w:r w:rsidR="1770F52F" w:rsidRPr="76FD472B">
            <w:rPr>
              <w:color w:val="000000" w:themeColor="text1"/>
              <w:lang w:val="es-ES"/>
            </w:rPr>
            <w:t xml:space="preserve">Carlota </w:t>
          </w:r>
          <w:r w:rsidR="53813471" w:rsidRPr="76FD472B">
            <w:rPr>
              <w:color w:val="000000" w:themeColor="text1"/>
              <w:lang w:val="es-ES"/>
            </w:rPr>
            <w:t>Gamiz Gallostra, 2025)</w:t>
          </w:r>
        </w:sdtContent>
      </w:sdt>
      <w:r w:rsidR="0BD165CE" w:rsidRPr="76FD472B">
        <w:rPr>
          <w:color w:val="000000" w:themeColor="text1"/>
          <w:lang w:val="es-ES"/>
        </w:rPr>
        <w:t>.</w:t>
      </w:r>
    </w:p>
    <w:p w14:paraId="09FCF651" w14:textId="3A44ED80" w:rsidR="33A5A9B0" w:rsidRPr="003553A3" w:rsidRDefault="33A5A9B0" w:rsidP="0F717D52">
      <w:pPr>
        <w:spacing w:line="360" w:lineRule="auto"/>
        <w:jc w:val="both"/>
        <w:rPr>
          <w:lang w:val="es-ES"/>
        </w:rPr>
      </w:pPr>
      <w:r w:rsidRPr="58CCD77B">
        <w:rPr>
          <w:lang w:val="es-ES"/>
        </w:rPr>
        <w:t xml:space="preserve">Estos desafíos se intensifican en mujeres jóvenes, que además deben compatibilizar el proceso de </w:t>
      </w:r>
      <w:r w:rsidR="009031DE" w:rsidRPr="58CCD77B">
        <w:rPr>
          <w:lang w:val="es-ES"/>
        </w:rPr>
        <w:t xml:space="preserve">seguimiento posterior al tratamiento clínico </w:t>
      </w:r>
      <w:r w:rsidRPr="58CCD77B">
        <w:rPr>
          <w:lang w:val="es-ES"/>
        </w:rPr>
        <w:t xml:space="preserve">con proyectos vitales en curso </w:t>
      </w:r>
      <w:sdt>
        <w:sdtPr>
          <w:tag w:val="MENDELEY_CITATION_v3_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"/>
          <w:id w:val="954555621"/>
          <w:placeholder>
            <w:docPart w:val="112A1D50F701490B98A156EC49EC4620"/>
          </w:placeholder>
        </w:sdtPr>
        <w:sdtEndPr/>
        <w:sdtContent>
          <w:r w:rsidR="05C14ABD" w:rsidRPr="58CCD77B">
            <w:rPr>
              <w:color w:val="000000" w:themeColor="text1"/>
              <w:lang w:val="es-ES"/>
            </w:rPr>
            <w:t xml:space="preserve">(Pehlivan </w:t>
          </w:r>
          <w:proofErr w:type="spellStart"/>
          <w:r w:rsidR="05C14ABD" w:rsidRPr="58CCD77B">
            <w:rPr>
              <w:color w:val="000000" w:themeColor="text1"/>
              <w:lang w:val="es-ES"/>
            </w:rPr>
            <w:t>Sarıbudak</w:t>
          </w:r>
          <w:proofErr w:type="spellEnd"/>
          <w:r w:rsidR="05C14ABD" w:rsidRPr="58CCD77B">
            <w:rPr>
              <w:color w:val="000000" w:themeColor="text1"/>
              <w:lang w:val="es-ES"/>
            </w:rPr>
            <w:t xml:space="preserve"> &amp; Üstün,</w:t>
          </w:r>
          <w:r w:rsidRPr="58CCD77B">
            <w:rPr>
              <w:color w:val="000000" w:themeColor="text1"/>
              <w:lang w:val="es-ES"/>
            </w:rPr>
            <w:t xml:space="preserve"> 2024</w:t>
          </w:r>
          <w:r w:rsidR="05C14ABD" w:rsidRPr="58CCD77B">
            <w:rPr>
              <w:color w:val="000000" w:themeColor="text1"/>
              <w:lang w:val="es-ES"/>
            </w:rPr>
            <w:t>)</w:t>
          </w:r>
        </w:sdtContent>
      </w:sdt>
      <w:r w:rsidR="09737C5F" w:rsidRPr="58CCD77B">
        <w:rPr>
          <w:lang w:val="es-CL"/>
        </w:rPr>
        <w:t>.</w:t>
      </w:r>
      <w:r w:rsidRPr="58CCD77B">
        <w:rPr>
          <w:lang w:val="es-CL"/>
        </w:rPr>
        <w:t xml:space="preserve"> </w:t>
      </w:r>
      <w:r w:rsidRPr="0076252C">
        <w:rPr>
          <w:rFonts w:ascii="Arial" w:hAnsi="Arial" w:cs="Arial"/>
          <w:lang w:val="es-CL"/>
        </w:rPr>
        <w:t xml:space="preserve">Con respecto al alta post tratamiento, Alberta </w:t>
      </w:r>
      <w:r w:rsidRPr="58CCD77B">
        <w:rPr>
          <w:lang w:val="es-ES"/>
        </w:rPr>
        <w:t xml:space="preserve">Health </w:t>
      </w:r>
      <w:proofErr w:type="spellStart"/>
      <w:r w:rsidRPr="58CCD77B">
        <w:rPr>
          <w:lang w:val="es-ES"/>
        </w:rPr>
        <w:t>Services</w:t>
      </w:r>
      <w:proofErr w:type="spellEnd"/>
      <w:r w:rsidRPr="58CCD77B">
        <w:rPr>
          <w:lang w:val="es-ES"/>
        </w:rPr>
        <w:t xml:space="preserve"> establece que luego de terminar el tratamiento activo oncológico el alta debe realizarse no </w:t>
      </w:r>
      <w:r w:rsidR="42724B05" w:rsidRPr="58CCD77B">
        <w:rPr>
          <w:lang w:val="es-ES"/>
        </w:rPr>
        <w:t>más tarde</w:t>
      </w:r>
      <w:r w:rsidRPr="58CCD77B">
        <w:rPr>
          <w:lang w:val="es-ES"/>
        </w:rPr>
        <w:t xml:space="preserve"> de un año después de este, la paciente debe estar en remisión completa y por lo menos debe haber pasado un mes de la última quimioterapia o radioterapia. Sobre la mastectomía es distinto, ya que post intervención la paciente puede ser dada de alta del centro</w:t>
      </w:r>
      <w:r w:rsidR="0AB10274" w:rsidRPr="58CCD77B">
        <w:rPr>
          <w:lang w:val="es-ES"/>
        </w:rPr>
        <w:t xml:space="preserve"> </w:t>
      </w:r>
      <w:r w:rsidRPr="58CCD77B">
        <w:rPr>
          <w:lang w:val="es-ES"/>
        </w:rPr>
        <w:t>donde esté siendo atendida (Kostaras et al., 2025).</w:t>
      </w:r>
    </w:p>
    <w:p w14:paraId="23A851CC" w14:textId="36BEA34A" w:rsidR="33A5A9B0" w:rsidRPr="003553A3" w:rsidRDefault="2B2F1C60" w:rsidP="00C640ED">
      <w:pPr>
        <w:spacing w:line="360" w:lineRule="auto"/>
        <w:jc w:val="both"/>
        <w:rPr>
          <w:lang w:val="es-ES"/>
        </w:rPr>
      </w:pPr>
      <w:r w:rsidRPr="30B311BE">
        <w:rPr>
          <w:lang w:val="es-ES"/>
        </w:rPr>
        <w:t>E</w:t>
      </w:r>
      <w:r w:rsidR="33A5A9B0" w:rsidRPr="30B311BE">
        <w:rPr>
          <w:lang w:val="es-ES"/>
        </w:rPr>
        <w:t>studios</w:t>
      </w:r>
      <w:r w:rsidR="33A5A9B0" w:rsidRPr="58CCD77B">
        <w:rPr>
          <w:lang w:val="es-ES"/>
        </w:rPr>
        <w:t xml:space="preserve"> han documentado que cuando el cuidado de enfermería es percibido como cercano, empático y consistente, las pacientes reportan mayor seguridad, adherencia y satisfacción; en cambio, experiencias negativas pueden perjudicar la confianza y afectar el vínculo terapéutico (Lesmes et al., 2023). La falta de abordaje de estas necesidades incrementa el riesgo de angustia emocional, depresión, aislamiento social y abandono terapéutico (American Cancer </w:t>
      </w:r>
      <w:proofErr w:type="spellStart"/>
      <w:r w:rsidR="33A5A9B0" w:rsidRPr="58CCD77B">
        <w:rPr>
          <w:lang w:val="es-ES"/>
        </w:rPr>
        <w:t>Society</w:t>
      </w:r>
      <w:proofErr w:type="spellEnd"/>
      <w:r w:rsidR="33A5A9B0" w:rsidRPr="58CCD77B">
        <w:rPr>
          <w:lang w:val="es-ES"/>
        </w:rPr>
        <w:t>, 2021).</w:t>
      </w:r>
    </w:p>
    <w:p w14:paraId="48FB7432" w14:textId="7AB07D67" w:rsidR="49CFE68A" w:rsidRPr="003553A3" w:rsidRDefault="33A5A9B0" w:rsidP="00C640ED">
      <w:pPr>
        <w:spacing w:line="360" w:lineRule="auto"/>
        <w:jc w:val="both"/>
        <w:rPr>
          <w:lang w:val="es-ES"/>
        </w:rPr>
      </w:pPr>
      <w:r w:rsidRPr="58CCD77B">
        <w:rPr>
          <w:lang w:val="es-ES"/>
        </w:rPr>
        <w:lastRenderedPageBreak/>
        <w:t>En línea con este marco teórico, es relevante conocer la caracterización del contexto asistencial y de los cuidados recibidos, ya que se vincula con la noción de que la calidad del cuidado no se define únicamente por protocolos biomédicos, sino también por la capacidad del equipo de enfermería de generar ambientes terapéuticos que promuevan la confianza, seguridad y respeto a la singularidad de cada mujer.</w:t>
      </w:r>
      <w:r w:rsidR="009031DE" w:rsidRPr="58CCD77B">
        <w:rPr>
          <w:lang w:val="es-ES"/>
        </w:rPr>
        <w:t xml:space="preserve"> </w:t>
      </w:r>
      <w:r w:rsidR="00DD087A" w:rsidRPr="58CCD77B">
        <w:rPr>
          <w:lang w:val="es-ES"/>
        </w:rPr>
        <w:t>Además,</w:t>
      </w:r>
      <w:r w:rsidR="009031DE" w:rsidRPr="58CCD77B">
        <w:rPr>
          <w:lang w:val="es-ES"/>
        </w:rPr>
        <w:t xml:space="preserve"> es importante conocer l</w:t>
      </w:r>
      <w:r w:rsidRPr="58CCD77B">
        <w:rPr>
          <w:lang w:val="es-ES"/>
        </w:rPr>
        <w:t xml:space="preserve">a percepción de calidad sobre los cuidados para comprender que desde la propuesta de Watson existe una convergencia entre la eficacia técnica </w:t>
      </w:r>
      <w:r w:rsidR="1B4880B2" w:rsidRPr="44653E28">
        <w:rPr>
          <w:lang w:val="es-ES"/>
        </w:rPr>
        <w:t xml:space="preserve">definido como </w:t>
      </w:r>
      <w:r w:rsidR="1B4880B2" w:rsidRPr="19FE26AE">
        <w:rPr>
          <w:lang w:val="es-ES"/>
        </w:rPr>
        <w:t>la p</w:t>
      </w:r>
      <w:r w:rsidR="1B4880B2" w:rsidRPr="19FE26AE">
        <w:rPr>
          <w:rFonts w:ascii="Arial" w:eastAsia="Arial" w:hAnsi="Arial" w:cs="Arial"/>
          <w:lang w:val="es-ES"/>
        </w:rPr>
        <w:t>romoción</w:t>
      </w:r>
      <w:r w:rsidR="1B4880B2" w:rsidRPr="44653E28">
        <w:rPr>
          <w:rFonts w:ascii="Arial" w:eastAsia="Arial" w:hAnsi="Arial" w:cs="Arial"/>
          <w:lang w:val="es-ES"/>
        </w:rPr>
        <w:t xml:space="preserve">, mantención y restauración de la salud, prevención de enfermedades y lesiones y la ejecución de acciones derivadas del diagnóstico y tratamiento </w:t>
      </w:r>
      <w:r w:rsidR="1B4880B2" w:rsidRPr="19FE26AE">
        <w:rPr>
          <w:rFonts w:ascii="Arial" w:eastAsia="Arial" w:hAnsi="Arial" w:cs="Arial"/>
          <w:lang w:val="es-ES"/>
        </w:rPr>
        <w:t>(Código Sanitario, 1968, art. 113)</w:t>
      </w:r>
      <w:r w:rsidR="1B4880B2" w:rsidRPr="44653E28">
        <w:rPr>
          <w:lang w:val="es-ES"/>
        </w:rPr>
        <w:t xml:space="preserve"> </w:t>
      </w:r>
      <w:r w:rsidRPr="58CCD77B">
        <w:rPr>
          <w:lang w:val="es-ES"/>
        </w:rPr>
        <w:t>y la vivencia subjetiva del cuidado. En</w:t>
      </w:r>
      <w:r w:rsidR="3DC36CB9" w:rsidRPr="58CCD77B">
        <w:rPr>
          <w:lang w:val="es-ES"/>
        </w:rPr>
        <w:t xml:space="preserve"> </w:t>
      </w:r>
      <w:r w:rsidRPr="58CCD77B">
        <w:rPr>
          <w:lang w:val="es-ES"/>
        </w:rPr>
        <w:t>este sentido</w:t>
      </w:r>
      <w:r w:rsidR="00B94995" w:rsidRPr="58CCD77B">
        <w:rPr>
          <w:lang w:val="es-ES"/>
        </w:rPr>
        <w:t>,</w:t>
      </w:r>
      <w:r w:rsidRPr="58CCD77B">
        <w:rPr>
          <w:lang w:val="es-ES"/>
        </w:rPr>
        <w:t xml:space="preserve"> el modelo permite interpretar c</w:t>
      </w:r>
      <w:r w:rsidR="00B94995" w:rsidRPr="58CCD77B">
        <w:rPr>
          <w:lang w:val="es-ES"/>
        </w:rPr>
        <w:t>ó</w:t>
      </w:r>
      <w:r w:rsidRPr="58CCD77B">
        <w:rPr>
          <w:lang w:val="es-ES"/>
        </w:rPr>
        <w:t xml:space="preserve">mo las pacientes reconstruyen su experiencia y atención considerando tanto la atención clínica recibida como el grado en que se </w:t>
      </w:r>
      <w:r w:rsidR="002472B3">
        <w:rPr>
          <w:lang w:val="es-ES"/>
        </w:rPr>
        <w:t>sienten</w:t>
      </w:r>
      <w:r w:rsidR="002472B3" w:rsidRPr="58CCD77B">
        <w:rPr>
          <w:lang w:val="es-ES"/>
        </w:rPr>
        <w:t xml:space="preserve"> </w:t>
      </w:r>
      <w:r w:rsidRPr="58CCD77B">
        <w:rPr>
          <w:lang w:val="es-ES"/>
        </w:rPr>
        <w:t xml:space="preserve">comprendidas y acompañadas en su </w:t>
      </w:r>
      <w:r w:rsidR="00B94995" w:rsidRPr="58CCD77B">
        <w:rPr>
          <w:lang w:val="es-ES"/>
        </w:rPr>
        <w:t>proceso</w:t>
      </w:r>
      <w:r w:rsidRPr="58CCD77B">
        <w:rPr>
          <w:lang w:val="es-ES"/>
        </w:rPr>
        <w:t>.</w:t>
      </w:r>
      <w:r w:rsidR="009031DE" w:rsidRPr="58CCD77B">
        <w:rPr>
          <w:lang w:val="es-ES"/>
        </w:rPr>
        <w:t xml:space="preserve"> </w:t>
      </w:r>
      <w:r w:rsidR="49CFE68A" w:rsidRPr="58CCD77B">
        <w:rPr>
          <w:lang w:val="es-ES"/>
        </w:rPr>
        <w:t>Y finalmente, conocer la identificación de la percepción sobre el apoyo psicosocial</w:t>
      </w:r>
      <w:r w:rsidR="00DD087A" w:rsidRPr="58CCD77B">
        <w:rPr>
          <w:lang w:val="es-ES"/>
        </w:rPr>
        <w:t xml:space="preserve"> es esencial, </w:t>
      </w:r>
      <w:r w:rsidR="49CFE68A" w:rsidRPr="58CCD77B">
        <w:rPr>
          <w:lang w:val="es-ES"/>
        </w:rPr>
        <w:t xml:space="preserve">ya que se enlaza como la dimensión espiritual y relación del cuidado planteada por Watson. Este componente del modelo ayuda a explicar cómo las pacientes valoran el acompañamiento emocional y social brindado por la enfermería como un aspecto inseparable de la atención oncológica, especialmente </w:t>
      </w:r>
      <w:r w:rsidR="003200C3" w:rsidRPr="58CCD77B">
        <w:rPr>
          <w:lang w:val="es-ES"/>
        </w:rPr>
        <w:t xml:space="preserve">en </w:t>
      </w:r>
      <w:r w:rsidR="49CFE68A" w:rsidRPr="58CCD77B">
        <w:rPr>
          <w:lang w:val="es-ES"/>
        </w:rPr>
        <w:t xml:space="preserve">mujeres jóvenes que enfrentan la remisión con desafíos vitales vinculados a maternidad, </w:t>
      </w:r>
      <w:r w:rsidR="003200C3" w:rsidRPr="58CCD77B">
        <w:rPr>
          <w:lang w:val="es-ES"/>
        </w:rPr>
        <w:t>la vida</w:t>
      </w:r>
      <w:r w:rsidR="49CFE68A" w:rsidRPr="58CCD77B">
        <w:rPr>
          <w:lang w:val="es-ES"/>
        </w:rPr>
        <w:t xml:space="preserve"> laboral y los proyectos futuros.</w:t>
      </w:r>
    </w:p>
    <w:p w14:paraId="47AEAA7E" w14:textId="6749BAF4" w:rsidR="406BB8CC" w:rsidRPr="003553A3" w:rsidRDefault="49CFE68A" w:rsidP="00C640ED">
      <w:pPr>
        <w:spacing w:line="360" w:lineRule="auto"/>
        <w:jc w:val="both"/>
        <w:rPr>
          <w:lang w:val="es-ES"/>
        </w:rPr>
      </w:pPr>
      <w:r w:rsidRPr="58CCD77B">
        <w:rPr>
          <w:lang w:val="es-ES"/>
        </w:rPr>
        <w:t>A pesar del aumento sostenido de diagnóstico de mujeres jóvenes, el conocimiento sobre c</w:t>
      </w:r>
      <w:r w:rsidR="00B94995" w:rsidRPr="58CCD77B">
        <w:rPr>
          <w:lang w:val="es-ES"/>
        </w:rPr>
        <w:t>ó</w:t>
      </w:r>
      <w:r w:rsidRPr="58CCD77B">
        <w:rPr>
          <w:lang w:val="es-ES"/>
        </w:rPr>
        <w:t xml:space="preserve">mo ellas perciben los cuidados de enfermería recibidos sigue siendo insuficiente, especialmente en el contexto chileno. Existe un vacío claro de evidencia cualitativa que permita comprender en profundidad sus necesidades emocionales, su experiencia de relación terapéutica en la práctica de enfermería oncológica. Por ello, este estudio se orienta a indagar en las </w:t>
      </w:r>
      <w:r w:rsidRPr="58CCD77B">
        <w:rPr>
          <w:lang w:val="es-ES"/>
        </w:rPr>
        <w:lastRenderedPageBreak/>
        <w:t xml:space="preserve">percepciones de mujeres diagnosticadas </w:t>
      </w:r>
      <w:r w:rsidR="00910242" w:rsidRPr="58CCD77B">
        <w:rPr>
          <w:lang w:val="es-ES"/>
        </w:rPr>
        <w:t xml:space="preserve">con cáncer de mama antes de los </w:t>
      </w:r>
      <w:r w:rsidRPr="58CCD77B">
        <w:rPr>
          <w:lang w:val="es-ES"/>
        </w:rPr>
        <w:t xml:space="preserve">40 años, actualmente en remisión respecto de los cuidados de enfermería recibidos durante su tratamiento en la </w:t>
      </w:r>
      <w:r w:rsidR="00910242" w:rsidRPr="58CCD77B">
        <w:rPr>
          <w:lang w:val="es-ES"/>
        </w:rPr>
        <w:t>R</w:t>
      </w:r>
      <w:r w:rsidRPr="58CCD77B">
        <w:rPr>
          <w:lang w:val="es-ES"/>
        </w:rPr>
        <w:t xml:space="preserve">egión </w:t>
      </w:r>
      <w:r w:rsidR="00910242" w:rsidRPr="58CCD77B">
        <w:rPr>
          <w:lang w:val="es-ES"/>
        </w:rPr>
        <w:t>M</w:t>
      </w:r>
      <w:r w:rsidRPr="58CCD77B">
        <w:rPr>
          <w:lang w:val="es-ES"/>
        </w:rPr>
        <w:t>etropolitana, contribuyendo a visibilizar sus experiencias y a fortalecer la humanización del cuidado.</w:t>
      </w:r>
    </w:p>
    <w:p w14:paraId="206876BB" w14:textId="79ED405B" w:rsidR="22C2820F" w:rsidRPr="003553A3" w:rsidRDefault="22C2820F" w:rsidP="00C640ED">
      <w:pPr>
        <w:pStyle w:val="Ttulo1"/>
        <w:numPr>
          <w:ilvl w:val="0"/>
          <w:numId w:val="31"/>
        </w:numPr>
        <w:spacing w:line="360" w:lineRule="auto"/>
        <w:jc w:val="both"/>
        <w:rPr>
          <w:rFonts w:asciiTheme="minorHAnsi" w:eastAsiaTheme="minorEastAsia" w:hAnsiTheme="minorHAnsi" w:cstheme="minorBidi"/>
          <w:b/>
          <w:color w:val="auto"/>
          <w:sz w:val="24"/>
          <w:szCs w:val="24"/>
          <w:lang w:val="es-ES"/>
        </w:rPr>
      </w:pPr>
      <w:bookmarkStart w:id="10" w:name="_Toc495154399"/>
      <w:bookmarkStart w:id="11" w:name="_Toc1938458646"/>
      <w:bookmarkStart w:id="12" w:name="_Toc234342823"/>
      <w:r w:rsidRPr="58CCD77B">
        <w:rPr>
          <w:rFonts w:asciiTheme="minorHAnsi" w:eastAsiaTheme="minorEastAsia" w:hAnsiTheme="minorHAnsi" w:cstheme="minorBidi"/>
          <w:b/>
          <w:color w:val="auto"/>
          <w:sz w:val="24"/>
          <w:szCs w:val="24"/>
          <w:lang w:val="es-ES"/>
        </w:rPr>
        <w:t>Pregunta de investigación</w:t>
      </w:r>
      <w:bookmarkEnd w:id="10"/>
      <w:bookmarkEnd w:id="11"/>
      <w:bookmarkEnd w:id="12"/>
      <w:r w:rsidRPr="58CCD77B">
        <w:rPr>
          <w:rFonts w:asciiTheme="minorHAnsi" w:eastAsiaTheme="minorEastAsia" w:hAnsiTheme="minorHAnsi" w:cstheme="minorBidi"/>
          <w:b/>
          <w:color w:val="auto"/>
          <w:sz w:val="24"/>
          <w:szCs w:val="24"/>
          <w:lang w:val="es-ES"/>
        </w:rPr>
        <w:t xml:space="preserve"> </w:t>
      </w:r>
    </w:p>
    <w:p w14:paraId="29C40A30" w14:textId="5C095D67" w:rsidR="34B7BA09" w:rsidRPr="003553A3" w:rsidRDefault="34B7BA09" w:rsidP="00C640ED">
      <w:pPr>
        <w:spacing w:line="360" w:lineRule="auto"/>
        <w:jc w:val="both"/>
        <w:rPr>
          <w:lang w:val="es-ES"/>
        </w:rPr>
      </w:pPr>
      <w:r w:rsidRPr="58CCD77B">
        <w:rPr>
          <w:lang w:val="es-ES"/>
        </w:rPr>
        <w:t xml:space="preserve">¿Cuál es la </w:t>
      </w:r>
      <w:r w:rsidR="3196127A" w:rsidRPr="58CCD77B">
        <w:rPr>
          <w:lang w:val="es-ES"/>
        </w:rPr>
        <w:t>percepción</w:t>
      </w:r>
      <w:r w:rsidRPr="58CCD77B">
        <w:rPr>
          <w:lang w:val="es-ES"/>
        </w:rPr>
        <w:t xml:space="preserve"> </w:t>
      </w:r>
      <w:r w:rsidR="00DD087A" w:rsidRPr="58CCD77B">
        <w:rPr>
          <w:lang w:val="es-ES"/>
        </w:rPr>
        <w:t>de mujeres diagnosticadas con cáncer de mama antes de los 40 años, actualmente en remisión con respecto a los cuidados de enfermería recibidos durante el tratamiento oncológico</w:t>
      </w:r>
      <w:r w:rsidRPr="58CCD77B">
        <w:rPr>
          <w:lang w:val="es-ES"/>
        </w:rPr>
        <w:t xml:space="preserve"> en la Región Metropolitana durante 2026?</w:t>
      </w:r>
    </w:p>
    <w:p w14:paraId="035370F2" w14:textId="66CBB22C" w:rsidR="22C2820F" w:rsidRPr="003553A3" w:rsidRDefault="22C2820F" w:rsidP="00C640ED">
      <w:pPr>
        <w:pStyle w:val="Ttulo1"/>
        <w:numPr>
          <w:ilvl w:val="0"/>
          <w:numId w:val="31"/>
        </w:numPr>
        <w:spacing w:line="360" w:lineRule="auto"/>
        <w:jc w:val="both"/>
        <w:rPr>
          <w:rFonts w:asciiTheme="minorHAnsi" w:eastAsiaTheme="minorEastAsia" w:hAnsiTheme="minorHAnsi" w:cstheme="minorBidi"/>
          <w:b/>
          <w:color w:val="auto"/>
          <w:sz w:val="24"/>
          <w:szCs w:val="24"/>
          <w:lang w:val="es-ES"/>
        </w:rPr>
      </w:pPr>
      <w:bookmarkStart w:id="13" w:name="_Toc1947529499"/>
      <w:bookmarkStart w:id="14" w:name="_Toc655766181"/>
      <w:bookmarkStart w:id="15" w:name="_Toc234342824"/>
      <w:r w:rsidRPr="58CCD77B">
        <w:rPr>
          <w:rFonts w:asciiTheme="minorHAnsi" w:eastAsiaTheme="minorEastAsia" w:hAnsiTheme="minorHAnsi" w:cstheme="minorBidi"/>
          <w:b/>
          <w:color w:val="auto"/>
          <w:sz w:val="24"/>
          <w:szCs w:val="24"/>
          <w:lang w:val="es-ES"/>
        </w:rPr>
        <w:t>Objetivo general</w:t>
      </w:r>
      <w:bookmarkEnd w:id="13"/>
      <w:bookmarkEnd w:id="14"/>
      <w:bookmarkEnd w:id="15"/>
    </w:p>
    <w:p w14:paraId="58ADE085" w14:textId="39A18F8A" w:rsidR="458C16AF" w:rsidRPr="003553A3" w:rsidRDefault="04EF9A2F" w:rsidP="00C640ED">
      <w:pPr>
        <w:tabs>
          <w:tab w:val="left" w:pos="1341"/>
        </w:tabs>
        <w:spacing w:line="360" w:lineRule="auto"/>
        <w:jc w:val="both"/>
        <w:rPr>
          <w:lang w:val="es-ES"/>
        </w:rPr>
      </w:pPr>
      <w:r w:rsidRPr="58CCD77B">
        <w:rPr>
          <w:lang w:val="es-ES"/>
        </w:rPr>
        <w:t xml:space="preserve">Explorar las percepciones de mujeres diagnosticadas con cáncer de mama antes de los 40 años, actualmente en remisión con respecto a los cuidados de enfermería recibidos durante </w:t>
      </w:r>
      <w:r w:rsidR="00BE5C61" w:rsidRPr="58CCD77B">
        <w:rPr>
          <w:lang w:val="es-ES"/>
        </w:rPr>
        <w:t xml:space="preserve">el </w:t>
      </w:r>
      <w:r w:rsidRPr="58CCD77B">
        <w:rPr>
          <w:lang w:val="es-ES"/>
        </w:rPr>
        <w:t xml:space="preserve">tratamiento </w:t>
      </w:r>
      <w:r w:rsidR="238AD7C0" w:rsidRPr="58CCD77B">
        <w:rPr>
          <w:lang w:val="es-ES"/>
        </w:rPr>
        <w:t xml:space="preserve">oncológico en la Región Metropolitana de Chile durante </w:t>
      </w:r>
      <w:r w:rsidR="238AD7C0" w:rsidRPr="2B916203">
        <w:rPr>
          <w:lang w:val="es-ES"/>
        </w:rPr>
        <w:t>2026</w:t>
      </w:r>
      <w:r w:rsidR="4D2E063D" w:rsidRPr="19586B8E">
        <w:rPr>
          <w:lang w:val="es-ES"/>
        </w:rPr>
        <w:t>.</w:t>
      </w:r>
    </w:p>
    <w:p w14:paraId="4F3B18CD" w14:textId="725A49A7" w:rsidR="22C2820F" w:rsidRPr="003553A3" w:rsidRDefault="22C2820F" w:rsidP="00C640ED">
      <w:pPr>
        <w:pStyle w:val="Ttulo1"/>
        <w:numPr>
          <w:ilvl w:val="0"/>
          <w:numId w:val="31"/>
        </w:numPr>
        <w:spacing w:line="360" w:lineRule="auto"/>
        <w:jc w:val="both"/>
        <w:rPr>
          <w:rFonts w:asciiTheme="minorHAnsi" w:eastAsiaTheme="minorEastAsia" w:hAnsiTheme="minorHAnsi" w:cstheme="minorBidi"/>
          <w:b/>
          <w:color w:val="auto"/>
          <w:sz w:val="24"/>
          <w:szCs w:val="24"/>
          <w:lang w:val="es-ES"/>
        </w:rPr>
      </w:pPr>
      <w:bookmarkStart w:id="16" w:name="_Toc1113352926"/>
      <w:bookmarkStart w:id="17" w:name="_Toc1496792940"/>
      <w:bookmarkStart w:id="18" w:name="_Toc234342825"/>
      <w:r w:rsidRPr="58CCD77B">
        <w:rPr>
          <w:rFonts w:asciiTheme="minorHAnsi" w:eastAsiaTheme="minorEastAsia" w:hAnsiTheme="minorHAnsi" w:cstheme="minorBidi"/>
          <w:b/>
          <w:color w:val="auto"/>
          <w:sz w:val="24"/>
          <w:szCs w:val="24"/>
          <w:lang w:val="es-ES"/>
        </w:rPr>
        <w:t>Objetivos específicos</w:t>
      </w:r>
      <w:bookmarkEnd w:id="16"/>
      <w:bookmarkEnd w:id="17"/>
      <w:bookmarkEnd w:id="18"/>
    </w:p>
    <w:p w14:paraId="44CE982B" w14:textId="445A833A" w:rsidR="22C2820F" w:rsidRPr="003553A3" w:rsidRDefault="00873C3C" w:rsidP="00C640ED">
      <w:pPr>
        <w:pStyle w:val="Prrafodelista"/>
        <w:numPr>
          <w:ilvl w:val="0"/>
          <w:numId w:val="1"/>
        </w:numPr>
        <w:tabs>
          <w:tab w:val="left" w:pos="1879"/>
          <w:tab w:val="left" w:pos="1881"/>
        </w:tabs>
        <w:spacing w:line="360" w:lineRule="auto"/>
        <w:jc w:val="both"/>
        <w:rPr>
          <w:lang w:val="es-ES"/>
        </w:rPr>
      </w:pPr>
      <w:r>
        <w:rPr>
          <w:lang w:val="es-ES"/>
        </w:rPr>
        <w:t>Describir</w:t>
      </w:r>
      <w:r w:rsidRPr="58CCD77B">
        <w:rPr>
          <w:lang w:val="es-ES"/>
        </w:rPr>
        <w:t xml:space="preserve"> </w:t>
      </w:r>
      <w:r w:rsidR="22C2820F" w:rsidRPr="58CCD77B">
        <w:rPr>
          <w:lang w:val="es-ES"/>
        </w:rPr>
        <w:t>el contexto de atención y los cuidados de enfermería recibidos por mujeres con diagnóstico de cáncer de mama antes de los 40 años, actualmente en etapa de remisión, considerando el tipo de tratamiento y entorno asistencial.</w:t>
      </w:r>
    </w:p>
    <w:p w14:paraId="23B57E72" w14:textId="798642AB" w:rsidR="22C2820F" w:rsidRPr="003553A3" w:rsidRDefault="22C2820F" w:rsidP="00C640ED">
      <w:pPr>
        <w:pStyle w:val="Prrafodelista"/>
        <w:numPr>
          <w:ilvl w:val="0"/>
          <w:numId w:val="1"/>
        </w:numPr>
        <w:tabs>
          <w:tab w:val="left" w:pos="1879"/>
          <w:tab w:val="left" w:pos="1881"/>
        </w:tabs>
        <w:spacing w:line="360" w:lineRule="auto"/>
        <w:jc w:val="both"/>
        <w:rPr>
          <w:lang w:val="es-ES"/>
        </w:rPr>
      </w:pPr>
      <w:r w:rsidRPr="58CCD77B">
        <w:rPr>
          <w:lang w:val="es-ES"/>
        </w:rPr>
        <w:t>Indagar en la percepción de calidad sobre los cuidados de enfermería recibidos por mujeres con diagnóstico de cáncer de mama antes de los 40 años, actualmente en remisión.</w:t>
      </w:r>
    </w:p>
    <w:p w14:paraId="56E0EE96" w14:textId="03CDFC33" w:rsidR="22C2820F" w:rsidRPr="003553A3" w:rsidRDefault="22C2820F" w:rsidP="00C640ED">
      <w:pPr>
        <w:pStyle w:val="Prrafodelista"/>
        <w:numPr>
          <w:ilvl w:val="0"/>
          <w:numId w:val="1"/>
        </w:numPr>
        <w:tabs>
          <w:tab w:val="left" w:pos="1879"/>
          <w:tab w:val="left" w:pos="1881"/>
        </w:tabs>
        <w:spacing w:line="360" w:lineRule="auto"/>
        <w:jc w:val="both"/>
        <w:rPr>
          <w:lang w:val="es-ES"/>
        </w:rPr>
      </w:pPr>
      <w:r w:rsidRPr="58CCD77B">
        <w:rPr>
          <w:lang w:val="es-ES"/>
        </w:rPr>
        <w:lastRenderedPageBreak/>
        <w:t>Identificar la precepción sobre el apoyo psicosocial por mujeres con diagnóstico de cáncer de mama antes de los 40 años, actualmente en remisión.</w:t>
      </w:r>
    </w:p>
    <w:p w14:paraId="2FA71E7A" w14:textId="09B42EF6" w:rsidR="406BB8CC" w:rsidRPr="003553A3" w:rsidRDefault="406BB8CC" w:rsidP="6A9022C8">
      <w:pPr>
        <w:tabs>
          <w:tab w:val="left" w:pos="1879"/>
          <w:tab w:val="left" w:pos="1881"/>
        </w:tabs>
        <w:spacing w:line="360" w:lineRule="auto"/>
        <w:jc w:val="both"/>
        <w:rPr>
          <w:b/>
          <w:lang w:val="es-ES"/>
        </w:rPr>
      </w:pPr>
    </w:p>
    <w:p w14:paraId="1E4C6EC7" w14:textId="3FA0A815" w:rsidR="406BB8CC" w:rsidRPr="003553A3" w:rsidRDefault="7F5A9F53" w:rsidP="00C640ED">
      <w:pPr>
        <w:pStyle w:val="Ttulo1"/>
        <w:numPr>
          <w:ilvl w:val="0"/>
          <w:numId w:val="31"/>
        </w:numPr>
        <w:spacing w:line="360" w:lineRule="auto"/>
        <w:jc w:val="both"/>
        <w:rPr>
          <w:rFonts w:asciiTheme="minorHAnsi" w:eastAsiaTheme="minorEastAsia" w:hAnsiTheme="minorHAnsi" w:cstheme="minorBidi"/>
          <w:b/>
          <w:color w:val="auto"/>
          <w:sz w:val="24"/>
          <w:szCs w:val="24"/>
          <w:lang w:val="es-ES"/>
        </w:rPr>
      </w:pPr>
      <w:bookmarkStart w:id="19" w:name="_Toc1254011446"/>
      <w:bookmarkStart w:id="20" w:name="_Toc138396891"/>
      <w:bookmarkStart w:id="21" w:name="_Toc234342826"/>
      <w:r w:rsidRPr="58CCD77B">
        <w:rPr>
          <w:rFonts w:asciiTheme="minorHAnsi" w:eastAsiaTheme="minorEastAsia" w:hAnsiTheme="minorHAnsi" w:cstheme="minorBidi"/>
          <w:b/>
          <w:color w:val="auto"/>
          <w:sz w:val="24"/>
          <w:szCs w:val="24"/>
          <w:lang w:val="es-ES"/>
        </w:rPr>
        <w:t>Metodología</w:t>
      </w:r>
      <w:bookmarkEnd w:id="19"/>
      <w:bookmarkEnd w:id="20"/>
      <w:bookmarkEnd w:id="21"/>
      <w:r w:rsidRPr="58CCD77B">
        <w:rPr>
          <w:rFonts w:asciiTheme="minorHAnsi" w:eastAsiaTheme="minorEastAsia" w:hAnsiTheme="minorHAnsi" w:cstheme="minorBidi"/>
          <w:b/>
          <w:color w:val="auto"/>
          <w:sz w:val="24"/>
          <w:szCs w:val="24"/>
          <w:lang w:val="es-ES"/>
        </w:rPr>
        <w:t xml:space="preserve"> </w:t>
      </w:r>
    </w:p>
    <w:p w14:paraId="1A5C199B" w14:textId="35F882EA" w:rsidR="00EC59AC" w:rsidRPr="00B47F15" w:rsidRDefault="001D060A" w:rsidP="003F67EF">
      <w:pPr>
        <w:rPr>
          <w:bCs/>
          <w:lang w:val="es-ES"/>
        </w:rPr>
      </w:pPr>
      <w:bookmarkStart w:id="22" w:name="_Toc313227914"/>
      <w:bookmarkStart w:id="23" w:name="_Toc610519441"/>
      <w:r>
        <w:rPr>
          <w:bCs/>
          <w:lang w:val="es-ES"/>
        </w:rPr>
        <w:t xml:space="preserve">Cabe destacar que este estudio se enmarca de manera fundamental y se inserta como un subproyecto dentro del Proyecto </w:t>
      </w:r>
      <w:proofErr w:type="spellStart"/>
      <w:r>
        <w:rPr>
          <w:bCs/>
          <w:lang w:val="es-ES"/>
        </w:rPr>
        <w:t>Fondecyt</w:t>
      </w:r>
      <w:proofErr w:type="spellEnd"/>
      <w:r w:rsidR="00C02767">
        <w:rPr>
          <w:bCs/>
          <w:lang w:val="es-ES"/>
        </w:rPr>
        <w:t xml:space="preserve"> Regular #1251858, iniciativa que guio y dio origen a la línea de investigación desde antes de comenzar su ejecución.</w:t>
      </w:r>
      <w:bookmarkEnd w:id="23"/>
    </w:p>
    <w:p w14:paraId="5110EA14" w14:textId="55BCC36B" w:rsidR="6CC3338C" w:rsidRPr="003553A3" w:rsidRDefault="001B42C0" w:rsidP="00C640ED">
      <w:pPr>
        <w:pStyle w:val="Ttulo2"/>
        <w:spacing w:line="360" w:lineRule="auto"/>
        <w:jc w:val="both"/>
        <w:rPr>
          <w:rFonts w:asciiTheme="minorHAnsi" w:eastAsiaTheme="minorEastAsia" w:hAnsiTheme="minorHAnsi" w:cstheme="minorBidi"/>
          <w:b/>
          <w:color w:val="auto"/>
          <w:sz w:val="24"/>
          <w:szCs w:val="24"/>
          <w:lang w:val="es-ES"/>
        </w:rPr>
      </w:pPr>
      <w:bookmarkStart w:id="24" w:name="_Toc262308694"/>
      <w:bookmarkStart w:id="25" w:name="_Toc234342827"/>
      <w:r>
        <w:rPr>
          <w:rFonts w:asciiTheme="minorHAnsi" w:eastAsiaTheme="minorEastAsia" w:hAnsiTheme="minorHAnsi" w:cstheme="minorBidi"/>
          <w:b/>
          <w:color w:val="auto"/>
          <w:sz w:val="24"/>
          <w:szCs w:val="24"/>
          <w:lang w:val="es-ES"/>
        </w:rPr>
        <w:t>Paradigma</w:t>
      </w:r>
      <w:bookmarkEnd w:id="22"/>
      <w:bookmarkEnd w:id="24"/>
      <w:bookmarkEnd w:id="25"/>
    </w:p>
    <w:p w14:paraId="23E8DA84" w14:textId="1440387C" w:rsidR="001B42C0" w:rsidRDefault="6CC3338C" w:rsidP="00C640ED">
      <w:pPr>
        <w:tabs>
          <w:tab w:val="left" w:pos="1879"/>
          <w:tab w:val="left" w:pos="1881"/>
        </w:tabs>
        <w:spacing w:line="360" w:lineRule="auto"/>
        <w:jc w:val="both"/>
        <w:rPr>
          <w:lang w:val="es-ES"/>
        </w:rPr>
      </w:pPr>
      <w:r w:rsidRPr="58CCD77B">
        <w:rPr>
          <w:lang w:val="es-ES"/>
        </w:rPr>
        <w:t>El estudio se desarroll</w:t>
      </w:r>
      <w:r w:rsidR="7A9670FB" w:rsidRPr="58CCD77B">
        <w:rPr>
          <w:lang w:val="es-ES"/>
        </w:rPr>
        <w:t>ó</w:t>
      </w:r>
      <w:r w:rsidRPr="58CCD77B">
        <w:rPr>
          <w:lang w:val="es-ES"/>
        </w:rPr>
        <w:t xml:space="preserve"> bajo un paradigma cualitativo, que concibe la realidad como múltiple y subjetiva, construida a partir de los significados que las personas otorgan a sus experiencias. Este enfoque permite una aproximación inductiva, contextualizada y comprensiva, en la que el investigador participa activamente en el proceso (Vásquez et al., 2017). </w:t>
      </w:r>
    </w:p>
    <w:p w14:paraId="0E188B47" w14:textId="70312AA8" w:rsidR="001B42C0" w:rsidRDefault="001B42C0" w:rsidP="00C640ED">
      <w:pPr>
        <w:tabs>
          <w:tab w:val="left" w:pos="1879"/>
          <w:tab w:val="left" w:pos="1881"/>
        </w:tabs>
        <w:spacing w:line="360" w:lineRule="auto"/>
        <w:jc w:val="both"/>
        <w:rPr>
          <w:b/>
          <w:lang w:val="es-ES"/>
        </w:rPr>
      </w:pPr>
      <w:r w:rsidRPr="25745C26">
        <w:rPr>
          <w:b/>
          <w:lang w:val="es-ES"/>
        </w:rPr>
        <w:t>Diseño de estudio</w:t>
      </w:r>
    </w:p>
    <w:p w14:paraId="2D50B88A" w14:textId="597EB493" w:rsidR="6CC3338C" w:rsidRPr="003553A3" w:rsidRDefault="00812135" w:rsidP="00C640ED">
      <w:pPr>
        <w:tabs>
          <w:tab w:val="left" w:pos="1879"/>
          <w:tab w:val="left" w:pos="1881"/>
        </w:tabs>
        <w:spacing w:line="360" w:lineRule="auto"/>
        <w:jc w:val="both"/>
        <w:rPr>
          <w:lang w:val="es-ES"/>
        </w:rPr>
      </w:pPr>
      <w:r>
        <w:rPr>
          <w:lang w:val="es-ES"/>
        </w:rPr>
        <w:t>S</w:t>
      </w:r>
      <w:r w:rsidR="6CC3338C" w:rsidRPr="58CCD77B">
        <w:rPr>
          <w:lang w:val="es-ES"/>
        </w:rPr>
        <w:t>e adopt</w:t>
      </w:r>
      <w:r w:rsidR="179C1FD1" w:rsidRPr="58CCD77B">
        <w:rPr>
          <w:lang w:val="es-ES"/>
        </w:rPr>
        <w:t>ó</w:t>
      </w:r>
      <w:r w:rsidR="6CC3338C" w:rsidRPr="58CCD77B">
        <w:rPr>
          <w:lang w:val="es-ES"/>
        </w:rPr>
        <w:t xml:space="preserve"> un diseño de estudio de caso</w:t>
      </w:r>
      <w:r w:rsidR="6CC3338C" w:rsidRPr="58CCD77B">
        <w:rPr>
          <w:lang w:val="es-ES"/>
        </w:rPr>
        <w:t xml:space="preserve"> </w:t>
      </w:r>
      <w:r w:rsidR="6CC3338C" w:rsidRPr="58CCD77B">
        <w:rPr>
          <w:lang w:val="es-ES"/>
        </w:rPr>
        <w:t>que permite explorar en profundidad un fenómeno acotado en tiempo y espacio, mediante el</w:t>
      </w:r>
      <w:r w:rsidR="23C46802" w:rsidRPr="58CCD77B">
        <w:rPr>
          <w:lang w:val="es-ES"/>
        </w:rPr>
        <w:t xml:space="preserve"> </w:t>
      </w:r>
      <w:r w:rsidR="6CC3338C" w:rsidRPr="58CCD77B">
        <w:rPr>
          <w:lang w:val="es-ES"/>
        </w:rPr>
        <w:t>uso de diversas fuentes de información (Creswell, 2014). En este contexto, se busc</w:t>
      </w:r>
      <w:r w:rsidR="24312F76" w:rsidRPr="58CCD77B">
        <w:rPr>
          <w:lang w:val="es-ES"/>
        </w:rPr>
        <w:t>ó</w:t>
      </w:r>
      <w:r w:rsidR="6CC3338C" w:rsidRPr="58CCD77B">
        <w:rPr>
          <w:lang w:val="es-ES"/>
        </w:rPr>
        <w:t xml:space="preserve"> comprender la percepción de mujeres diagnosticadas con cáncer de mama antes </w:t>
      </w:r>
      <w:r w:rsidR="53C99C19" w:rsidRPr="58CCD77B">
        <w:rPr>
          <w:lang w:val="es-ES"/>
        </w:rPr>
        <w:t xml:space="preserve">de </w:t>
      </w:r>
      <w:r w:rsidR="6CC3338C" w:rsidRPr="58CCD77B">
        <w:rPr>
          <w:lang w:val="es-ES"/>
        </w:rPr>
        <w:t>l</w:t>
      </w:r>
      <w:r w:rsidR="6034F67F" w:rsidRPr="58CCD77B">
        <w:rPr>
          <w:lang w:val="es-ES"/>
        </w:rPr>
        <w:t>o</w:t>
      </w:r>
      <w:r w:rsidR="6CC3338C" w:rsidRPr="58CCD77B">
        <w:rPr>
          <w:lang w:val="es-ES"/>
        </w:rPr>
        <w:t>s</w:t>
      </w:r>
      <w:r w:rsidR="456B1794" w:rsidRPr="58CCD77B">
        <w:rPr>
          <w:lang w:val="es-ES"/>
        </w:rPr>
        <w:t xml:space="preserve"> </w:t>
      </w:r>
      <w:r w:rsidR="6CC3338C" w:rsidRPr="58CCD77B">
        <w:rPr>
          <w:lang w:val="es-ES"/>
        </w:rPr>
        <w:t>40 años en remisión respecto a los cuidados de enfermería recibidos durante su tratamiento, abordando sus experiencias en su contexto real y desde su propia perspectiva.</w:t>
      </w:r>
    </w:p>
    <w:p w14:paraId="68EE0DC8" w14:textId="76FFF65E" w:rsidR="6CC3338C" w:rsidRPr="003553A3" w:rsidRDefault="6CC3338C" w:rsidP="00C640ED">
      <w:pPr>
        <w:tabs>
          <w:tab w:val="left" w:pos="1879"/>
          <w:tab w:val="left" w:pos="1881"/>
        </w:tabs>
        <w:spacing w:line="360" w:lineRule="auto"/>
        <w:jc w:val="both"/>
        <w:rPr>
          <w:lang w:val="es-ES"/>
        </w:rPr>
      </w:pPr>
      <w:r w:rsidRPr="58CCD77B">
        <w:rPr>
          <w:lang w:val="es-ES"/>
        </w:rPr>
        <w:t>La muestra se</w:t>
      </w:r>
      <w:r w:rsidR="008413EE" w:rsidRPr="58CCD77B">
        <w:rPr>
          <w:lang w:val="es-ES"/>
        </w:rPr>
        <w:t xml:space="preserve"> </w:t>
      </w:r>
      <w:r w:rsidR="007713A9">
        <w:rPr>
          <w:lang w:val="es-ES"/>
        </w:rPr>
        <w:t>definió</w:t>
      </w:r>
      <w:r w:rsidR="007713A9" w:rsidRPr="58CCD77B">
        <w:rPr>
          <w:lang w:val="es-ES"/>
        </w:rPr>
        <w:t xml:space="preserve"> </w:t>
      </w:r>
      <w:r w:rsidRPr="58CCD77B">
        <w:rPr>
          <w:lang w:val="es-ES"/>
        </w:rPr>
        <w:t>mediante muestreo opinático, ya que se busc</w:t>
      </w:r>
      <w:r w:rsidR="008413EE" w:rsidRPr="58CCD77B">
        <w:rPr>
          <w:lang w:val="es-ES"/>
        </w:rPr>
        <w:t>ó</w:t>
      </w:r>
      <w:r w:rsidRPr="58CCD77B">
        <w:rPr>
          <w:lang w:val="es-ES"/>
        </w:rPr>
        <w:t xml:space="preserve"> la factibilidad del contacto y acceso de los participantes que puedan aportar </w:t>
      </w:r>
      <w:r w:rsidRPr="58CCD77B">
        <w:rPr>
          <w:lang w:val="es-ES"/>
        </w:rPr>
        <w:lastRenderedPageBreak/>
        <w:t xml:space="preserve">información rica </w:t>
      </w:r>
      <w:r w:rsidR="53774EEA" w:rsidRPr="58CCD77B">
        <w:rPr>
          <w:lang w:val="es-ES"/>
        </w:rPr>
        <w:t>y significativa</w:t>
      </w:r>
      <w:r w:rsidRPr="58CCD77B">
        <w:rPr>
          <w:lang w:val="es-ES"/>
        </w:rPr>
        <w:t xml:space="preserve"> sobre el fenómeno estudiado</w:t>
      </w:r>
      <w:r w:rsidR="00D65C06">
        <w:rPr>
          <w:lang w:val="es-ES"/>
        </w:rPr>
        <w:t xml:space="preserve"> (Vásquez, </w:t>
      </w:r>
      <w:r w:rsidR="00341482">
        <w:rPr>
          <w:lang w:val="es-ES"/>
        </w:rPr>
        <w:t>2011).</w:t>
      </w:r>
      <w:r w:rsidRPr="58CCD77B">
        <w:rPr>
          <w:lang w:val="es-ES"/>
        </w:rPr>
        <w:t xml:space="preserve"> E</w:t>
      </w:r>
      <w:r w:rsidR="00C64BAD" w:rsidRPr="58CCD77B">
        <w:rPr>
          <w:lang w:val="es-ES"/>
        </w:rPr>
        <w:t>n un principio</w:t>
      </w:r>
      <w:r w:rsidR="007713A9">
        <w:rPr>
          <w:lang w:val="es-ES"/>
        </w:rPr>
        <w:t xml:space="preserve"> el</w:t>
      </w:r>
      <w:r w:rsidRPr="58CCD77B">
        <w:rPr>
          <w:lang w:val="es-ES"/>
        </w:rPr>
        <w:t xml:space="preserve"> arranque muestral </w:t>
      </w:r>
      <w:r w:rsidR="008413EE" w:rsidRPr="58CCD77B">
        <w:rPr>
          <w:lang w:val="es-ES"/>
        </w:rPr>
        <w:t>fue</w:t>
      </w:r>
      <w:r w:rsidRPr="58CCD77B">
        <w:rPr>
          <w:lang w:val="es-ES"/>
        </w:rPr>
        <w:t xml:space="preserve"> de </w:t>
      </w:r>
      <w:r w:rsidR="00F038B4" w:rsidRPr="58CCD77B">
        <w:rPr>
          <w:lang w:val="es-ES"/>
        </w:rPr>
        <w:t>10</w:t>
      </w:r>
      <w:r w:rsidRPr="58CCD77B">
        <w:rPr>
          <w:lang w:val="es-ES"/>
        </w:rPr>
        <w:t xml:space="preserve"> participantes,</w:t>
      </w:r>
      <w:r w:rsidRPr="58CCD77B">
        <w:rPr>
          <w:lang w:val="es-ES"/>
        </w:rPr>
        <w:t xml:space="preserve"> </w:t>
      </w:r>
      <w:r w:rsidR="001E5BAF" w:rsidRPr="58CCD77B">
        <w:rPr>
          <w:lang w:val="es-ES"/>
        </w:rPr>
        <w:t xml:space="preserve">sin embargo </w:t>
      </w:r>
      <w:r w:rsidR="00732FDD" w:rsidRPr="58CCD77B">
        <w:rPr>
          <w:lang w:val="es-ES"/>
        </w:rPr>
        <w:t>durante el proceso de reclutamiento</w:t>
      </w:r>
      <w:r w:rsidR="00876B30" w:rsidRPr="58CCD77B">
        <w:rPr>
          <w:lang w:val="es-ES"/>
        </w:rPr>
        <w:t xml:space="preserve"> </w:t>
      </w:r>
      <w:r w:rsidR="46839A0D" w:rsidRPr="5B90E09F">
        <w:rPr>
          <w:lang w:val="es-ES"/>
        </w:rPr>
        <w:t>no se logró</w:t>
      </w:r>
      <w:r w:rsidR="006D7E75">
        <w:rPr>
          <w:lang w:val="es-ES"/>
        </w:rPr>
        <w:t xml:space="preserve"> </w:t>
      </w:r>
      <w:r w:rsidR="006D7E75">
        <w:rPr>
          <w:lang w:val="es-ES"/>
        </w:rPr>
        <w:t>alcanzar nuestra muestra propuesta inicialmente</w:t>
      </w:r>
      <w:r w:rsidR="00074C3D">
        <w:rPr>
          <w:lang w:val="es-ES"/>
        </w:rPr>
        <w:t>,</w:t>
      </w:r>
      <w:r w:rsidR="00C2327F">
        <w:rPr>
          <w:lang w:val="es-ES"/>
        </w:rPr>
        <w:t xml:space="preserve"> no obstante</w:t>
      </w:r>
      <w:r w:rsidR="00074C3D">
        <w:rPr>
          <w:lang w:val="es-ES"/>
        </w:rPr>
        <w:t xml:space="preserve"> la gran mayoría de las mujeres interesadas en participar</w:t>
      </w:r>
      <w:r w:rsidR="000B1564">
        <w:rPr>
          <w:lang w:val="es-ES"/>
        </w:rPr>
        <w:t xml:space="preserve"> no cumplían los criterios de inclusión </w:t>
      </w:r>
      <w:r w:rsidR="7949BA96" w:rsidRPr="5B90E09F">
        <w:rPr>
          <w:lang w:val="es-ES"/>
        </w:rPr>
        <w:t xml:space="preserve">iniciales </w:t>
      </w:r>
      <w:r w:rsidR="000B1564">
        <w:rPr>
          <w:lang w:val="es-ES"/>
        </w:rPr>
        <w:t>establecidos</w:t>
      </w:r>
      <w:r w:rsidR="002F4B66">
        <w:rPr>
          <w:lang w:val="es-ES"/>
        </w:rPr>
        <w:t>,</w:t>
      </w:r>
      <w:r w:rsidR="00D93AAA">
        <w:rPr>
          <w:lang w:val="es-ES"/>
        </w:rPr>
        <w:t xml:space="preserve"> </w:t>
      </w:r>
      <w:r w:rsidR="00EB303A" w:rsidRPr="58CCD77B">
        <w:rPr>
          <w:lang w:val="es-ES"/>
        </w:rPr>
        <w:t>por lo que, se deci</w:t>
      </w:r>
      <w:r w:rsidR="00655BDF" w:rsidRPr="58CCD77B">
        <w:rPr>
          <w:lang w:val="es-ES"/>
        </w:rPr>
        <w:t xml:space="preserve">dió </w:t>
      </w:r>
      <w:r w:rsidR="0092243C" w:rsidRPr="58CCD77B">
        <w:rPr>
          <w:lang w:val="es-ES"/>
        </w:rPr>
        <w:t>enviar una solicitud de enmienda al Comité de Ética Científico</w:t>
      </w:r>
      <w:r w:rsidR="000062FB" w:rsidRPr="58CCD77B">
        <w:rPr>
          <w:lang w:val="es-ES"/>
        </w:rPr>
        <w:t xml:space="preserve">, la que actualmente se encuentra aprobada, para poder ampliar nuestros criterios de inclusión a mujeres que también hayan sido parte de ISAPRE, atendidas en sistema privado </w:t>
      </w:r>
      <w:r w:rsidR="005F068B" w:rsidRPr="58CCD77B">
        <w:rPr>
          <w:lang w:val="es-ES"/>
        </w:rPr>
        <w:t>y que sean parte también de otras fundaciones/organizaciones del cáncer de mama. Esto nos permitió llegar a 7 participantes</w:t>
      </w:r>
      <w:r w:rsidR="003D738B" w:rsidRPr="58CCD77B">
        <w:rPr>
          <w:lang w:val="es-ES"/>
        </w:rPr>
        <w:t>.</w:t>
      </w:r>
    </w:p>
    <w:p w14:paraId="1DF5C220" w14:textId="25E28FC2" w:rsidR="6CC3338C" w:rsidRPr="003553A3" w:rsidRDefault="6CC3338C" w:rsidP="00C640ED">
      <w:pPr>
        <w:tabs>
          <w:tab w:val="left" w:pos="1879"/>
          <w:tab w:val="left" w:pos="1881"/>
        </w:tabs>
        <w:spacing w:line="360" w:lineRule="auto"/>
        <w:jc w:val="both"/>
        <w:rPr>
          <w:lang w:val="es-ES"/>
        </w:rPr>
      </w:pPr>
      <w:r w:rsidRPr="58CCD77B">
        <w:rPr>
          <w:lang w:val="es-ES"/>
        </w:rPr>
        <w:t>La</w:t>
      </w:r>
      <w:r w:rsidR="00C945BA" w:rsidRPr="58CCD77B">
        <w:rPr>
          <w:lang w:val="es-ES"/>
        </w:rPr>
        <w:t xml:space="preserve"> </w:t>
      </w:r>
      <w:r w:rsidRPr="58CCD77B">
        <w:rPr>
          <w:lang w:val="es-ES"/>
        </w:rPr>
        <w:t>población objetivo correspond</w:t>
      </w:r>
      <w:r w:rsidR="24312F76" w:rsidRPr="58CCD77B">
        <w:rPr>
          <w:lang w:val="es-ES"/>
        </w:rPr>
        <w:t>ió</w:t>
      </w:r>
      <w:r w:rsidRPr="58CCD77B">
        <w:rPr>
          <w:lang w:val="es-ES"/>
        </w:rPr>
        <w:t xml:space="preserve"> a mujeres con diagnóstico de cáncer de mama antes de los 40 años, actualmente en remisión, que hayan recibido cuidados de enfermería</w:t>
      </w:r>
      <w:r w:rsidR="7862CBE9" w:rsidRPr="58CCD77B">
        <w:rPr>
          <w:lang w:val="es-ES"/>
        </w:rPr>
        <w:t xml:space="preserve"> </w:t>
      </w:r>
      <w:r w:rsidR="654B7B50" w:rsidRPr="58CCD77B">
        <w:rPr>
          <w:lang w:val="es-ES"/>
        </w:rPr>
        <w:t>durante</w:t>
      </w:r>
      <w:r w:rsidR="4F118056" w:rsidRPr="58CCD77B">
        <w:rPr>
          <w:lang w:val="es-ES"/>
        </w:rPr>
        <w:t xml:space="preserve"> </w:t>
      </w:r>
      <w:r w:rsidR="654B7B50" w:rsidRPr="58CCD77B">
        <w:rPr>
          <w:lang w:val="es-ES"/>
        </w:rPr>
        <w:t>su</w:t>
      </w:r>
      <w:r w:rsidRPr="58CCD77B">
        <w:rPr>
          <w:lang w:val="es-ES"/>
        </w:rPr>
        <w:t xml:space="preserve"> tratamiento en la Región Metropolitana </w:t>
      </w:r>
      <w:r w:rsidR="00071C0E">
        <w:rPr>
          <w:lang w:val="es-ES"/>
        </w:rPr>
        <w:t xml:space="preserve">en el </w:t>
      </w:r>
      <w:r w:rsidR="006E769A">
        <w:rPr>
          <w:lang w:val="es-ES"/>
        </w:rPr>
        <w:t xml:space="preserve">año </w:t>
      </w:r>
      <w:r w:rsidR="006E769A" w:rsidRPr="58CCD77B">
        <w:rPr>
          <w:lang w:val="es-ES"/>
        </w:rPr>
        <w:t>2026</w:t>
      </w:r>
      <w:r w:rsidRPr="58CCD77B">
        <w:rPr>
          <w:lang w:val="es-ES"/>
        </w:rPr>
        <w:t>.</w:t>
      </w:r>
    </w:p>
    <w:p w14:paraId="02299F6C" w14:textId="3B3ACAA8" w:rsidR="6CC3338C" w:rsidRPr="003553A3" w:rsidRDefault="6CC3338C" w:rsidP="00C640ED">
      <w:pPr>
        <w:tabs>
          <w:tab w:val="left" w:pos="1879"/>
          <w:tab w:val="left" w:pos="1881"/>
        </w:tabs>
        <w:spacing w:line="360" w:lineRule="auto"/>
        <w:jc w:val="both"/>
        <w:rPr>
          <w:lang w:val="es-ES"/>
        </w:rPr>
      </w:pPr>
      <w:r w:rsidRPr="70504C72">
        <w:rPr>
          <w:lang w:val="es-ES"/>
        </w:rPr>
        <w:t>Se incl</w:t>
      </w:r>
      <w:r w:rsidR="00D2600B" w:rsidRPr="70504C72">
        <w:rPr>
          <w:lang w:val="es-ES"/>
        </w:rPr>
        <w:t>uyeron</w:t>
      </w:r>
      <w:r w:rsidRPr="70504C72">
        <w:rPr>
          <w:lang w:val="es-ES"/>
        </w:rPr>
        <w:t xml:space="preserve"> mujeres que recibieron tratamiento en centros </w:t>
      </w:r>
      <w:r w:rsidR="00D2600B" w:rsidRPr="70504C72">
        <w:rPr>
          <w:lang w:val="es-ES"/>
        </w:rPr>
        <w:t>de salud</w:t>
      </w:r>
      <w:r w:rsidR="0008713C" w:rsidRPr="70504C72">
        <w:rPr>
          <w:lang w:val="es-ES"/>
        </w:rPr>
        <w:t xml:space="preserve"> de la </w:t>
      </w:r>
      <w:r w:rsidR="006E769A" w:rsidRPr="70504C72">
        <w:rPr>
          <w:lang w:val="es-ES"/>
        </w:rPr>
        <w:t>R</w:t>
      </w:r>
      <w:r w:rsidR="0008713C" w:rsidRPr="70504C72">
        <w:rPr>
          <w:lang w:val="es-ES"/>
        </w:rPr>
        <w:t xml:space="preserve">egión </w:t>
      </w:r>
      <w:r w:rsidR="006E769A" w:rsidRPr="70504C72">
        <w:rPr>
          <w:lang w:val="es-ES"/>
        </w:rPr>
        <w:t>M</w:t>
      </w:r>
      <w:r w:rsidR="0008713C" w:rsidRPr="70504C72">
        <w:rPr>
          <w:lang w:val="es-ES"/>
        </w:rPr>
        <w:t>etropolitana</w:t>
      </w:r>
      <w:r w:rsidRPr="58CCD77B">
        <w:rPr>
          <w:lang w:val="es-ES"/>
        </w:rPr>
        <w:t>,</w:t>
      </w:r>
      <w:r w:rsidRPr="70504C72">
        <w:rPr>
          <w:lang w:val="es-ES"/>
        </w:rPr>
        <w:t xml:space="preserve"> usuarias de FONASA</w:t>
      </w:r>
      <w:r w:rsidR="00D2600B" w:rsidRPr="70504C72">
        <w:rPr>
          <w:lang w:val="es-ES"/>
        </w:rPr>
        <w:t xml:space="preserve"> o ISAPRE</w:t>
      </w:r>
      <w:r w:rsidRPr="70504C72">
        <w:rPr>
          <w:lang w:val="es-ES"/>
        </w:rPr>
        <w:t xml:space="preserve">, </w:t>
      </w:r>
      <w:r w:rsidR="6ADFA4B0" w:rsidRPr="70504C72">
        <w:rPr>
          <w:lang w:val="es-ES"/>
        </w:rPr>
        <w:t xml:space="preserve">que se encuentren en etapa de remisión </w:t>
      </w:r>
      <w:r w:rsidR="00D2600B" w:rsidRPr="70504C72">
        <w:rPr>
          <w:lang w:val="es-ES"/>
        </w:rPr>
        <w:t xml:space="preserve">y </w:t>
      </w:r>
      <w:r w:rsidRPr="70504C72">
        <w:rPr>
          <w:lang w:val="es-ES"/>
        </w:rPr>
        <w:t xml:space="preserve">que formen parte de la </w:t>
      </w:r>
      <w:r w:rsidR="00DD087A" w:rsidRPr="70504C72">
        <w:rPr>
          <w:lang w:val="es-ES"/>
        </w:rPr>
        <w:t>fundación</w:t>
      </w:r>
      <w:r w:rsidRPr="70504C72">
        <w:rPr>
          <w:lang w:val="es-ES"/>
        </w:rPr>
        <w:t xml:space="preserve"> "Mujeres por un </w:t>
      </w:r>
      <w:r w:rsidR="007A1AAD" w:rsidRPr="70504C72">
        <w:rPr>
          <w:lang w:val="es-ES"/>
        </w:rPr>
        <w:t>L</w:t>
      </w:r>
      <w:r w:rsidRPr="70504C72">
        <w:rPr>
          <w:lang w:val="es-ES"/>
        </w:rPr>
        <w:t>azo”</w:t>
      </w:r>
      <w:r w:rsidR="00D2600B" w:rsidRPr="70504C72">
        <w:rPr>
          <w:lang w:val="es-ES"/>
        </w:rPr>
        <w:t xml:space="preserve"> u otras fundaciones/organizaciones del cáncer de mama.</w:t>
      </w:r>
    </w:p>
    <w:p w14:paraId="0970E5F6" w14:textId="1989ED56" w:rsidR="6CC3338C" w:rsidRPr="003553A3" w:rsidRDefault="6CC3338C" w:rsidP="00C640ED">
      <w:pPr>
        <w:tabs>
          <w:tab w:val="left" w:pos="1879"/>
          <w:tab w:val="left" w:pos="1881"/>
        </w:tabs>
        <w:spacing w:line="360" w:lineRule="auto"/>
        <w:jc w:val="both"/>
        <w:rPr>
          <w:lang w:val="es-ES"/>
        </w:rPr>
      </w:pPr>
      <w:r w:rsidRPr="58CCD77B">
        <w:rPr>
          <w:lang w:val="es-ES"/>
        </w:rPr>
        <w:t>Se exclu</w:t>
      </w:r>
      <w:r w:rsidR="00D2600B" w:rsidRPr="58CCD77B">
        <w:rPr>
          <w:lang w:val="es-ES"/>
        </w:rPr>
        <w:t xml:space="preserve">yeron </w:t>
      </w:r>
      <w:r w:rsidRPr="58CCD77B">
        <w:rPr>
          <w:lang w:val="es-ES"/>
        </w:rPr>
        <w:t>aquellas cuyo tratamiento oncológico terminó hace máximo 5 años</w:t>
      </w:r>
      <w:r w:rsidR="00D2600B" w:rsidRPr="58CCD77B">
        <w:rPr>
          <w:lang w:val="es-ES"/>
        </w:rPr>
        <w:t xml:space="preserve"> y su lengua primaria no fuera el español.</w:t>
      </w:r>
      <w:r w:rsidRPr="58CCD77B">
        <w:rPr>
          <w:lang w:val="es-ES"/>
        </w:rPr>
        <w:t xml:space="preserve"> </w:t>
      </w:r>
      <w:r w:rsidR="0FB73D87" w:rsidRPr="58CCD77B">
        <w:rPr>
          <w:lang w:val="es-ES"/>
        </w:rPr>
        <w:t>Este cr</w:t>
      </w:r>
      <w:r w:rsidR="687F9ECB" w:rsidRPr="58CCD77B">
        <w:rPr>
          <w:lang w:val="es-ES"/>
        </w:rPr>
        <w:t>iterio busc</w:t>
      </w:r>
      <w:r w:rsidR="00D2600B" w:rsidRPr="58CCD77B">
        <w:rPr>
          <w:lang w:val="es-ES"/>
        </w:rPr>
        <w:t>ó</w:t>
      </w:r>
      <w:r w:rsidR="687F9ECB" w:rsidRPr="58CCD77B">
        <w:rPr>
          <w:lang w:val="es-ES"/>
        </w:rPr>
        <w:t xml:space="preserve"> trabajar con experiencias </w:t>
      </w:r>
      <w:r w:rsidR="2E3C36AB" w:rsidRPr="58CCD77B">
        <w:rPr>
          <w:lang w:val="es-ES"/>
        </w:rPr>
        <w:t>clínicamente</w:t>
      </w:r>
      <w:r w:rsidR="687F9ECB" w:rsidRPr="58CCD77B">
        <w:rPr>
          <w:lang w:val="es-ES"/>
        </w:rPr>
        <w:t xml:space="preserve"> recientes y acordes con la evidencia </w:t>
      </w:r>
      <w:r w:rsidR="40E73706" w:rsidRPr="58CCD77B">
        <w:rPr>
          <w:lang w:val="es-ES"/>
        </w:rPr>
        <w:t>científica</w:t>
      </w:r>
      <w:r w:rsidR="687F9ECB" w:rsidRPr="58CCD77B">
        <w:rPr>
          <w:lang w:val="es-ES"/>
        </w:rPr>
        <w:t xml:space="preserve"> actual sobre los cuidados y tratamientos oncológicos. </w:t>
      </w:r>
      <w:r w:rsidR="67E0962E" w:rsidRPr="58CCD77B">
        <w:rPr>
          <w:lang w:val="es-ES"/>
        </w:rPr>
        <w:t>Por ello, e</w:t>
      </w:r>
      <w:r w:rsidRPr="58CCD77B">
        <w:rPr>
          <w:lang w:val="es-ES"/>
        </w:rPr>
        <w:t>sta</w:t>
      </w:r>
      <w:r w:rsidR="3F86CB38" w:rsidRPr="58CCD77B">
        <w:rPr>
          <w:lang w:val="es-ES"/>
        </w:rPr>
        <w:t>s</w:t>
      </w:r>
      <w:r w:rsidRPr="58CCD77B">
        <w:rPr>
          <w:lang w:val="es-ES"/>
        </w:rPr>
        <w:t xml:space="preserve"> delimitaciones permiten explorar en profundidad una experiencia situada, emocionalmente significativa y clínicamente reciente.</w:t>
      </w:r>
      <w:r w:rsidR="47A3AAA6" w:rsidRPr="58CCD77B">
        <w:rPr>
          <w:lang w:val="es-ES"/>
        </w:rPr>
        <w:t xml:space="preserve"> </w:t>
      </w:r>
    </w:p>
    <w:p w14:paraId="1D67F944" w14:textId="2434C9D6" w:rsidR="54BFC4CE" w:rsidRPr="003553A3" w:rsidRDefault="54BFC4CE" w:rsidP="00C640ED">
      <w:pPr>
        <w:pStyle w:val="Ttulo2"/>
        <w:spacing w:line="360" w:lineRule="auto"/>
        <w:jc w:val="both"/>
        <w:rPr>
          <w:rFonts w:asciiTheme="minorHAnsi" w:eastAsiaTheme="minorEastAsia" w:hAnsiTheme="minorHAnsi" w:cstheme="minorBidi"/>
          <w:b/>
          <w:color w:val="auto"/>
          <w:sz w:val="24"/>
          <w:szCs w:val="24"/>
          <w:lang w:val="es-ES"/>
        </w:rPr>
      </w:pPr>
      <w:bookmarkStart w:id="26" w:name="_Toc708928403"/>
      <w:bookmarkStart w:id="27" w:name="_Toc1944660117"/>
      <w:bookmarkStart w:id="28" w:name="_Toc234342828"/>
      <w:r w:rsidRPr="58CCD77B">
        <w:rPr>
          <w:rFonts w:asciiTheme="minorHAnsi" w:eastAsiaTheme="minorEastAsia" w:hAnsiTheme="minorHAnsi" w:cstheme="minorBidi"/>
          <w:b/>
          <w:color w:val="auto"/>
          <w:sz w:val="24"/>
          <w:szCs w:val="24"/>
          <w:lang w:val="es-ES"/>
        </w:rPr>
        <w:lastRenderedPageBreak/>
        <w:t>Procedimientos del estudio</w:t>
      </w:r>
      <w:bookmarkEnd w:id="26"/>
      <w:bookmarkEnd w:id="27"/>
      <w:bookmarkEnd w:id="28"/>
    </w:p>
    <w:p w14:paraId="5E3D8F95" w14:textId="777546F5" w:rsidR="356DFE89" w:rsidRPr="003553A3" w:rsidRDefault="69CEF3A4" w:rsidP="00C640ED">
      <w:pPr>
        <w:tabs>
          <w:tab w:val="left" w:pos="1879"/>
          <w:tab w:val="left" w:pos="1881"/>
        </w:tabs>
        <w:spacing w:line="360" w:lineRule="auto"/>
        <w:jc w:val="both"/>
      </w:pPr>
      <w:r w:rsidRPr="46180708">
        <w:t xml:space="preserve">En </w:t>
      </w:r>
      <w:proofErr w:type="spellStart"/>
      <w:r w:rsidRPr="46180708">
        <w:t>primera</w:t>
      </w:r>
      <w:proofErr w:type="spellEnd"/>
      <w:r w:rsidRPr="46180708">
        <w:t xml:space="preserve"> </w:t>
      </w:r>
      <w:proofErr w:type="spellStart"/>
      <w:r w:rsidRPr="46180708">
        <w:t>instancia</w:t>
      </w:r>
      <w:proofErr w:type="spellEnd"/>
      <w:r w:rsidRPr="46180708">
        <w:t xml:space="preserve"> se </w:t>
      </w:r>
      <w:proofErr w:type="spellStart"/>
      <w:r w:rsidRPr="46180708">
        <w:t>envió</w:t>
      </w:r>
      <w:proofErr w:type="spellEnd"/>
      <w:r w:rsidRPr="46180708">
        <w:t xml:space="preserve"> </w:t>
      </w:r>
      <w:proofErr w:type="spellStart"/>
      <w:r w:rsidRPr="46180708">
        <w:t>una</w:t>
      </w:r>
      <w:proofErr w:type="spellEnd"/>
      <w:r w:rsidRPr="46180708">
        <w:t xml:space="preserve"> carta formal a la </w:t>
      </w:r>
      <w:proofErr w:type="spellStart"/>
      <w:r w:rsidRPr="46180708">
        <w:t>directora</w:t>
      </w:r>
      <w:proofErr w:type="spellEnd"/>
      <w:r w:rsidRPr="46180708">
        <w:t xml:space="preserve"> de </w:t>
      </w:r>
      <w:proofErr w:type="spellStart"/>
      <w:r w:rsidRPr="46180708">
        <w:t>dicha</w:t>
      </w:r>
      <w:proofErr w:type="spellEnd"/>
      <w:r w:rsidRPr="46180708">
        <w:t xml:space="preserve"> </w:t>
      </w:r>
      <w:proofErr w:type="spellStart"/>
      <w:r w:rsidRPr="46180708">
        <w:t>entidad</w:t>
      </w:r>
      <w:proofErr w:type="spellEnd"/>
      <w:r w:rsidRPr="46180708">
        <w:t xml:space="preserve"> </w:t>
      </w:r>
      <w:proofErr w:type="spellStart"/>
      <w:r w:rsidRPr="46180708">
        <w:t>solicitando</w:t>
      </w:r>
      <w:proofErr w:type="spellEnd"/>
      <w:r w:rsidRPr="46180708">
        <w:t xml:space="preserve"> </w:t>
      </w:r>
      <w:proofErr w:type="spellStart"/>
      <w:r w:rsidRPr="46180708">
        <w:t>autorización</w:t>
      </w:r>
      <w:proofErr w:type="spellEnd"/>
      <w:r w:rsidRPr="46180708">
        <w:t xml:space="preserve"> para la </w:t>
      </w:r>
      <w:proofErr w:type="spellStart"/>
      <w:r w:rsidRPr="46180708">
        <w:t>difusión</w:t>
      </w:r>
      <w:proofErr w:type="spellEnd"/>
      <w:r w:rsidRPr="46180708">
        <w:t xml:space="preserve"> de la </w:t>
      </w:r>
      <w:proofErr w:type="spellStart"/>
      <w:r w:rsidRPr="46180708">
        <w:t>investigación</w:t>
      </w:r>
      <w:proofErr w:type="spellEnd"/>
      <w:r w:rsidRPr="46180708">
        <w:t xml:space="preserve"> </w:t>
      </w:r>
      <w:proofErr w:type="spellStart"/>
      <w:r w:rsidRPr="46180708">
        <w:t>desde</w:t>
      </w:r>
      <w:proofErr w:type="spellEnd"/>
      <w:r w:rsidRPr="46180708">
        <w:t xml:space="preserve"> la </w:t>
      </w:r>
      <w:proofErr w:type="spellStart"/>
      <w:r w:rsidRPr="46180708">
        <w:t>organización</w:t>
      </w:r>
      <w:proofErr w:type="spellEnd"/>
      <w:r w:rsidRPr="46180708">
        <w:t xml:space="preserve"> (</w:t>
      </w:r>
      <w:proofErr w:type="spellStart"/>
      <w:r w:rsidRPr="46180708">
        <w:t>formato</w:t>
      </w:r>
      <w:proofErr w:type="spellEnd"/>
      <w:r w:rsidRPr="46180708">
        <w:t xml:space="preserve"> </w:t>
      </w:r>
      <w:proofErr w:type="spellStart"/>
      <w:r w:rsidRPr="46180708">
        <w:t>en</w:t>
      </w:r>
      <w:proofErr w:type="spellEnd"/>
      <w:r w:rsidRPr="46180708">
        <w:t xml:space="preserve"> Anexo n°8). </w:t>
      </w:r>
      <w:r w:rsidR="52A46346" w:rsidRPr="46180708">
        <w:t xml:space="preserve">Una </w:t>
      </w:r>
      <w:proofErr w:type="spellStart"/>
      <w:r w:rsidR="52A46346" w:rsidRPr="46180708">
        <w:t>vez</w:t>
      </w:r>
      <w:proofErr w:type="spellEnd"/>
      <w:r w:rsidR="52A46346" w:rsidRPr="46180708">
        <w:t xml:space="preserve"> </w:t>
      </w:r>
      <w:proofErr w:type="spellStart"/>
      <w:r w:rsidR="52A46346" w:rsidRPr="46180708">
        <w:t>aceptada</w:t>
      </w:r>
      <w:proofErr w:type="spellEnd"/>
      <w:r w:rsidR="52A46346" w:rsidRPr="46180708">
        <w:t xml:space="preserve"> la </w:t>
      </w:r>
      <w:proofErr w:type="spellStart"/>
      <w:r w:rsidR="52A46346" w:rsidRPr="46180708">
        <w:t>autorización</w:t>
      </w:r>
      <w:proofErr w:type="spellEnd"/>
      <w:r w:rsidR="52A46346" w:rsidRPr="46180708">
        <w:t>, l</w:t>
      </w:r>
      <w:r w:rsidR="356DFE89" w:rsidRPr="46180708">
        <w:t xml:space="preserve">as </w:t>
      </w:r>
      <w:proofErr w:type="spellStart"/>
      <w:r w:rsidR="356DFE89" w:rsidRPr="46180708">
        <w:t>participantes</w:t>
      </w:r>
      <w:proofErr w:type="spellEnd"/>
      <w:r w:rsidR="356DFE89" w:rsidRPr="46180708">
        <w:t xml:space="preserve"> </w:t>
      </w:r>
      <w:proofErr w:type="spellStart"/>
      <w:r w:rsidR="00D2600B" w:rsidRPr="46180708">
        <w:t>fueron</w:t>
      </w:r>
      <w:proofErr w:type="spellEnd"/>
      <w:r w:rsidR="356DFE89" w:rsidRPr="46180708">
        <w:t xml:space="preserve"> </w:t>
      </w:r>
      <w:proofErr w:type="spellStart"/>
      <w:r w:rsidR="356DFE89" w:rsidRPr="46180708">
        <w:t>reclutadas</w:t>
      </w:r>
      <w:proofErr w:type="spellEnd"/>
      <w:r w:rsidR="356DFE89" w:rsidRPr="46180708">
        <w:t xml:space="preserve"> </w:t>
      </w:r>
      <w:proofErr w:type="spellStart"/>
      <w:r w:rsidR="356DFE89" w:rsidRPr="46180708">
        <w:t>mediante</w:t>
      </w:r>
      <w:proofErr w:type="spellEnd"/>
      <w:r w:rsidR="356DFE89" w:rsidRPr="46180708">
        <w:t xml:space="preserve"> la</w:t>
      </w:r>
      <w:r w:rsidR="24FFBC18" w:rsidRPr="46180708">
        <w:t xml:space="preserve">s redes </w:t>
      </w:r>
      <w:proofErr w:type="spellStart"/>
      <w:r w:rsidR="24FFBC18" w:rsidRPr="46180708">
        <w:t>sociales</w:t>
      </w:r>
      <w:proofErr w:type="spellEnd"/>
      <w:r w:rsidR="24FFBC18" w:rsidRPr="46180708">
        <w:t xml:space="preserve"> y </w:t>
      </w:r>
      <w:proofErr w:type="spellStart"/>
      <w:r w:rsidR="24FFBC18" w:rsidRPr="46180708">
        <w:t>grupos</w:t>
      </w:r>
      <w:proofErr w:type="spellEnd"/>
      <w:r w:rsidR="24FFBC18" w:rsidRPr="46180708">
        <w:t xml:space="preserve"> de WhatsApp de la</w:t>
      </w:r>
      <w:r w:rsidR="356DFE89" w:rsidRPr="46180708">
        <w:t xml:space="preserve"> Fundación "Mujeres </w:t>
      </w:r>
      <w:proofErr w:type="spellStart"/>
      <w:r w:rsidR="356DFE89" w:rsidRPr="46180708">
        <w:t>por</w:t>
      </w:r>
      <w:proofErr w:type="spellEnd"/>
      <w:r w:rsidR="356DFE89" w:rsidRPr="46180708">
        <w:t xml:space="preserve"> un </w:t>
      </w:r>
      <w:r w:rsidR="2AAAD1D9" w:rsidRPr="46180708">
        <w:t>L</w:t>
      </w:r>
      <w:r w:rsidR="356DFE89" w:rsidRPr="46180708">
        <w:t>azo”</w:t>
      </w:r>
      <w:r w:rsidR="4446B33E" w:rsidRPr="46180708">
        <w:t>,</w:t>
      </w:r>
      <w:r w:rsidR="6BE5C734" w:rsidRPr="46180708">
        <w:t xml:space="preserve"> </w:t>
      </w:r>
      <w:r w:rsidR="002C4468" w:rsidRPr="46180708">
        <w:t>y</w:t>
      </w:r>
      <w:r w:rsidR="6789060B" w:rsidRPr="46180708">
        <w:t>,</w:t>
      </w:r>
      <w:r w:rsidR="002C4468" w:rsidRPr="46180708">
        <w:t xml:space="preserve"> </w:t>
      </w:r>
      <w:proofErr w:type="spellStart"/>
      <w:r w:rsidR="002C4468" w:rsidRPr="46180708">
        <w:t>además</w:t>
      </w:r>
      <w:proofErr w:type="spellEnd"/>
      <w:r w:rsidR="50894FAB" w:rsidRPr="46180708">
        <w:t>,</w:t>
      </w:r>
      <w:r w:rsidR="002C4468" w:rsidRPr="46180708">
        <w:t xml:space="preserve"> </w:t>
      </w:r>
      <w:r w:rsidR="00501A5F" w:rsidRPr="46180708">
        <w:t xml:space="preserve">el </w:t>
      </w:r>
      <w:proofErr w:type="spellStart"/>
      <w:r w:rsidR="00501A5F" w:rsidRPr="46180708">
        <w:t>equipo</w:t>
      </w:r>
      <w:proofErr w:type="spellEnd"/>
      <w:r w:rsidR="00501A5F" w:rsidRPr="46180708">
        <w:t xml:space="preserve"> de </w:t>
      </w:r>
      <w:proofErr w:type="spellStart"/>
      <w:r w:rsidR="00501A5F" w:rsidRPr="46180708">
        <w:t>investigación</w:t>
      </w:r>
      <w:proofErr w:type="spellEnd"/>
      <w:r w:rsidR="00501A5F" w:rsidRPr="46180708">
        <w:t xml:space="preserve"> </w:t>
      </w:r>
      <w:proofErr w:type="spellStart"/>
      <w:r w:rsidR="32DF8497" w:rsidRPr="46180708">
        <w:t>estableció</w:t>
      </w:r>
      <w:proofErr w:type="spellEnd"/>
      <w:r w:rsidR="32DF8497" w:rsidRPr="46180708">
        <w:t xml:space="preserve"> </w:t>
      </w:r>
      <w:proofErr w:type="spellStart"/>
      <w:r w:rsidR="32DF8497" w:rsidRPr="46180708">
        <w:t>contacto</w:t>
      </w:r>
      <w:proofErr w:type="spellEnd"/>
      <w:r w:rsidR="32DF8497" w:rsidRPr="46180708">
        <w:t xml:space="preserve"> </w:t>
      </w:r>
      <w:r w:rsidR="002C4468" w:rsidRPr="46180708">
        <w:t xml:space="preserve">a </w:t>
      </w:r>
      <w:proofErr w:type="spellStart"/>
      <w:r w:rsidR="002C4468" w:rsidRPr="46180708">
        <w:t>través</w:t>
      </w:r>
      <w:proofErr w:type="spellEnd"/>
      <w:r w:rsidR="002C4468" w:rsidRPr="46180708">
        <w:t xml:space="preserve"> de redes </w:t>
      </w:r>
      <w:proofErr w:type="spellStart"/>
      <w:r w:rsidR="002C4468" w:rsidRPr="46180708">
        <w:t>sociales</w:t>
      </w:r>
      <w:proofErr w:type="spellEnd"/>
      <w:r w:rsidR="002C4468" w:rsidRPr="46180708">
        <w:t xml:space="preserve"> </w:t>
      </w:r>
      <w:r w:rsidR="3605D56A" w:rsidRPr="46180708">
        <w:t xml:space="preserve">con </w:t>
      </w:r>
      <w:proofErr w:type="spellStart"/>
      <w:r w:rsidR="002C4468" w:rsidRPr="46180708">
        <w:t>otras</w:t>
      </w:r>
      <w:proofErr w:type="spellEnd"/>
      <w:r w:rsidR="002C4468" w:rsidRPr="46180708">
        <w:t xml:space="preserve"> </w:t>
      </w:r>
      <w:proofErr w:type="spellStart"/>
      <w:r w:rsidR="002C4468" w:rsidRPr="46180708">
        <w:t>fundaciones</w:t>
      </w:r>
      <w:proofErr w:type="spellEnd"/>
      <w:r w:rsidR="002C4468" w:rsidRPr="46180708">
        <w:t>/</w:t>
      </w:r>
      <w:proofErr w:type="spellStart"/>
      <w:r w:rsidR="002C4468" w:rsidRPr="46180708">
        <w:t>organizaciones</w:t>
      </w:r>
      <w:proofErr w:type="spellEnd"/>
      <w:r w:rsidR="002C4468" w:rsidRPr="46180708">
        <w:t xml:space="preserve"> del </w:t>
      </w:r>
      <w:proofErr w:type="spellStart"/>
      <w:r w:rsidR="002C4468" w:rsidRPr="46180708">
        <w:t>cáncer</w:t>
      </w:r>
      <w:proofErr w:type="spellEnd"/>
      <w:r w:rsidR="002C4468" w:rsidRPr="46180708">
        <w:t xml:space="preserve"> de mama. </w:t>
      </w:r>
    </w:p>
    <w:p w14:paraId="728C79C7" w14:textId="313DC2EE" w:rsidR="00833F62" w:rsidRPr="003553A3" w:rsidRDefault="356DFE89" w:rsidP="00C640ED">
      <w:pPr>
        <w:tabs>
          <w:tab w:val="left" w:pos="1879"/>
          <w:tab w:val="left" w:pos="1881"/>
        </w:tabs>
        <w:spacing w:line="360" w:lineRule="auto"/>
        <w:jc w:val="both"/>
        <w:rPr>
          <w:lang w:val="es-ES"/>
        </w:rPr>
      </w:pPr>
      <w:r w:rsidRPr="58CCD77B">
        <w:rPr>
          <w:lang w:val="es-ES"/>
        </w:rPr>
        <w:t>El reclutamiento se realiz</w:t>
      </w:r>
      <w:r w:rsidR="00034425" w:rsidRPr="58CCD77B">
        <w:rPr>
          <w:lang w:val="es-ES"/>
        </w:rPr>
        <w:t>ó</w:t>
      </w:r>
      <w:r w:rsidRPr="58CCD77B">
        <w:rPr>
          <w:lang w:val="es-ES"/>
        </w:rPr>
        <w:t xml:space="preserve"> mediante difusión directa por parte de la Fundación (derivación interna, afiches o invitación verbal), y se asegur</w:t>
      </w:r>
      <w:r w:rsidR="00034425" w:rsidRPr="58CCD77B">
        <w:rPr>
          <w:lang w:val="es-ES"/>
        </w:rPr>
        <w:t>ó</w:t>
      </w:r>
      <w:r w:rsidRPr="58CCD77B">
        <w:rPr>
          <w:lang w:val="es-ES"/>
        </w:rPr>
        <w:t xml:space="preserve"> la entrega del consentimiento informado antes de cualquier recolección de datos. </w:t>
      </w:r>
      <w:r w:rsidRPr="01197028">
        <w:rPr>
          <w:lang w:val="es-ES"/>
        </w:rPr>
        <w:t>Esta estrategia</w:t>
      </w:r>
      <w:r w:rsidRPr="58CCD77B">
        <w:rPr>
          <w:lang w:val="es-ES"/>
        </w:rPr>
        <w:t xml:space="preserve"> </w:t>
      </w:r>
      <w:r w:rsidRPr="12508E7B">
        <w:rPr>
          <w:lang w:val="es-ES"/>
        </w:rPr>
        <w:t>permit</w:t>
      </w:r>
      <w:r w:rsidR="6A26EDF6" w:rsidRPr="12508E7B">
        <w:rPr>
          <w:lang w:val="es-ES"/>
        </w:rPr>
        <w:t>ió</w:t>
      </w:r>
      <w:r w:rsidRPr="58CCD77B">
        <w:rPr>
          <w:lang w:val="es-ES"/>
        </w:rPr>
        <w:t xml:space="preserve"> acceder a mujeres que cumplan con los criterios definidos, resguardando principios éticos de voluntariedad, confidencialidad y respeto. El proceso </w:t>
      </w:r>
      <w:r w:rsidR="00034425" w:rsidRPr="58CCD77B">
        <w:rPr>
          <w:lang w:val="es-ES"/>
        </w:rPr>
        <w:t>fue</w:t>
      </w:r>
      <w:r w:rsidRPr="58CCD77B">
        <w:rPr>
          <w:lang w:val="es-ES"/>
        </w:rPr>
        <w:t xml:space="preserve"> flexible y respetuoso</w:t>
      </w:r>
      <w:r w:rsidRPr="58CCD77B">
        <w:rPr>
          <w:lang w:val="es-ES"/>
        </w:rPr>
        <w:t xml:space="preserve">, </w:t>
      </w:r>
      <w:r w:rsidR="558A5F22" w:rsidRPr="140ABDE1">
        <w:rPr>
          <w:lang w:val="es-ES"/>
        </w:rPr>
        <w:t>e</w:t>
      </w:r>
      <w:r w:rsidR="7679AFCA" w:rsidRPr="140ABDE1">
        <w:rPr>
          <w:lang w:val="es-ES"/>
        </w:rPr>
        <w:t xml:space="preserve">l </w:t>
      </w:r>
      <w:r w:rsidR="68169992" w:rsidRPr="1A7B40E1">
        <w:rPr>
          <w:lang w:val="es-ES"/>
        </w:rPr>
        <w:t xml:space="preserve">contacto </w:t>
      </w:r>
      <w:r w:rsidR="68169992" w:rsidRPr="4080CE2B">
        <w:rPr>
          <w:lang w:val="es-ES"/>
        </w:rPr>
        <w:t xml:space="preserve">con las mujeres interesadas e inscritas en el Google </w:t>
      </w:r>
      <w:proofErr w:type="spellStart"/>
      <w:r w:rsidR="68169992" w:rsidRPr="4080CE2B">
        <w:rPr>
          <w:lang w:val="es-ES"/>
        </w:rPr>
        <w:t>Forms</w:t>
      </w:r>
      <w:proofErr w:type="spellEnd"/>
      <w:r w:rsidR="68169992" w:rsidRPr="4080CE2B">
        <w:rPr>
          <w:lang w:val="es-ES"/>
        </w:rPr>
        <w:t xml:space="preserve"> </w:t>
      </w:r>
      <w:r w:rsidR="558A5F22" w:rsidRPr="4080CE2B">
        <w:rPr>
          <w:lang w:val="es-ES"/>
        </w:rPr>
        <w:t>fue</w:t>
      </w:r>
      <w:r w:rsidR="558A5F22" w:rsidRPr="6E98A713">
        <w:rPr>
          <w:lang w:val="es-ES"/>
        </w:rPr>
        <w:t xml:space="preserve"> realizado</w:t>
      </w:r>
      <w:r w:rsidR="558A5F22" w:rsidRPr="7D9E33A4">
        <w:rPr>
          <w:lang w:val="es-ES"/>
        </w:rPr>
        <w:t xml:space="preserve"> por medio un contacto </w:t>
      </w:r>
      <w:r w:rsidR="558A5F22" w:rsidRPr="6E98A713">
        <w:rPr>
          <w:lang w:val="es-ES"/>
        </w:rPr>
        <w:t>vía</w:t>
      </w:r>
      <w:r w:rsidR="558A5F22" w:rsidRPr="7D9E33A4">
        <w:rPr>
          <w:lang w:val="es-ES"/>
        </w:rPr>
        <w:t xml:space="preserve"> telefónica y </w:t>
      </w:r>
      <w:r w:rsidR="558A5F22" w:rsidRPr="6E98A713">
        <w:rPr>
          <w:lang w:val="es-ES"/>
        </w:rPr>
        <w:t>WhatsApp</w:t>
      </w:r>
      <w:r w:rsidR="3440CC95" w:rsidRPr="35315C79">
        <w:rPr>
          <w:lang w:val="es-ES"/>
        </w:rPr>
        <w:t xml:space="preserve">, priorizando la disposición horaria de cada participante. Las entrevistas </w:t>
      </w:r>
      <w:r w:rsidR="40F481B8" w:rsidRPr="578E5975">
        <w:rPr>
          <w:lang w:val="es-ES"/>
        </w:rPr>
        <w:t xml:space="preserve">fueron grabadas con previo </w:t>
      </w:r>
      <w:r w:rsidR="0438D8E8" w:rsidRPr="7FE9FDF7">
        <w:rPr>
          <w:lang w:val="es-ES"/>
        </w:rPr>
        <w:t>consentimiento</w:t>
      </w:r>
      <w:r w:rsidR="40F481B8" w:rsidRPr="578E5975">
        <w:rPr>
          <w:lang w:val="es-ES"/>
        </w:rPr>
        <w:t xml:space="preserve"> de las entrevistadas, estas </w:t>
      </w:r>
      <w:r w:rsidR="3440CC95" w:rsidRPr="35315C79">
        <w:rPr>
          <w:lang w:val="es-ES"/>
        </w:rPr>
        <w:t xml:space="preserve">tuvieron una duración </w:t>
      </w:r>
      <w:r w:rsidR="3440CC95" w:rsidRPr="562EA0F6">
        <w:rPr>
          <w:lang w:val="es-ES"/>
        </w:rPr>
        <w:t>aproximada d</w:t>
      </w:r>
      <w:r w:rsidR="3440CC95" w:rsidRPr="562EA0F6">
        <w:rPr>
          <w:lang w:val="es-ES"/>
        </w:rPr>
        <w:t xml:space="preserve">e </w:t>
      </w:r>
      <w:r w:rsidR="3440CC95" w:rsidRPr="0BD5D540">
        <w:rPr>
          <w:lang w:val="es-ES"/>
        </w:rPr>
        <w:t>40</w:t>
      </w:r>
      <w:r w:rsidR="3440CC95" w:rsidRPr="562EA0F6">
        <w:rPr>
          <w:lang w:val="es-ES"/>
        </w:rPr>
        <w:t xml:space="preserve"> minutos</w:t>
      </w:r>
      <w:r w:rsidR="28BA8097" w:rsidRPr="3902A436">
        <w:rPr>
          <w:lang w:val="es-ES"/>
        </w:rPr>
        <w:t xml:space="preserve">. </w:t>
      </w:r>
      <w:r w:rsidR="28BA8097" w:rsidRPr="2CE0C19F">
        <w:rPr>
          <w:lang w:val="es-ES"/>
        </w:rPr>
        <w:t>La muestra final</w:t>
      </w:r>
      <w:r w:rsidR="2CD3EF1A" w:rsidRPr="2CE0C19F">
        <w:rPr>
          <w:lang w:val="es-ES"/>
        </w:rPr>
        <w:t xml:space="preserve"> alcanzada</w:t>
      </w:r>
      <w:r w:rsidR="28BA8097" w:rsidRPr="2CE0C19F">
        <w:rPr>
          <w:lang w:val="es-ES"/>
        </w:rPr>
        <w:t xml:space="preserve"> </w:t>
      </w:r>
      <w:r w:rsidR="3A30A11D" w:rsidRPr="2CE0C19F">
        <w:rPr>
          <w:lang w:val="es-ES"/>
        </w:rPr>
        <w:t xml:space="preserve">y cerrada </w:t>
      </w:r>
      <w:r w:rsidR="28BA8097" w:rsidRPr="2CE0C19F">
        <w:rPr>
          <w:lang w:val="es-ES"/>
        </w:rPr>
        <w:t xml:space="preserve">fue de 7 participantes, </w:t>
      </w:r>
      <w:r w:rsidR="046FBC6A" w:rsidRPr="2CE0C19F">
        <w:rPr>
          <w:lang w:val="es-ES"/>
        </w:rPr>
        <w:t xml:space="preserve">debido a que se alcanzó la saturación teórica, punto en el cual las entrevistas dejaron de aportar datos o categorías emergentes nuevas. Las narrativas comenzaron a ser redundantes, confirmando que el tamaño </w:t>
      </w:r>
      <w:r w:rsidR="046FBC6A" w:rsidRPr="45768E7B">
        <w:rPr>
          <w:lang w:val="es-ES"/>
        </w:rPr>
        <w:t xml:space="preserve">alcanzado </w:t>
      </w:r>
      <w:r w:rsidR="5F3849C8" w:rsidRPr="45768E7B">
        <w:rPr>
          <w:lang w:val="es-ES"/>
        </w:rPr>
        <w:t>era metodológicamente suficiente para comprender el fenómeno.</w:t>
      </w:r>
    </w:p>
    <w:p w14:paraId="5938A7D1" w14:textId="4206B2C0" w:rsidR="00833F62" w:rsidRPr="003553A3" w:rsidRDefault="53F1BF0D" w:rsidP="00C640ED">
      <w:pPr>
        <w:pStyle w:val="Ttulo2"/>
        <w:spacing w:line="360" w:lineRule="auto"/>
        <w:jc w:val="both"/>
        <w:rPr>
          <w:rFonts w:asciiTheme="minorHAnsi" w:eastAsiaTheme="minorEastAsia" w:hAnsiTheme="minorHAnsi" w:cstheme="minorBidi"/>
          <w:b/>
          <w:color w:val="auto"/>
          <w:sz w:val="24"/>
          <w:szCs w:val="24"/>
          <w:lang w:val="es-ES"/>
        </w:rPr>
      </w:pPr>
      <w:bookmarkStart w:id="29" w:name="_Toc453965400"/>
      <w:bookmarkStart w:id="30" w:name="_Toc1513183526"/>
      <w:bookmarkStart w:id="31" w:name="_Toc234342829"/>
      <w:r w:rsidRPr="58CCD77B">
        <w:rPr>
          <w:rFonts w:asciiTheme="minorHAnsi" w:eastAsiaTheme="minorEastAsia" w:hAnsiTheme="minorHAnsi" w:cstheme="minorBidi"/>
          <w:b/>
          <w:color w:val="auto"/>
          <w:sz w:val="24"/>
          <w:szCs w:val="24"/>
          <w:lang w:val="es-ES"/>
        </w:rPr>
        <w:t>Plan de Análisis de resultados</w:t>
      </w:r>
      <w:bookmarkEnd w:id="29"/>
      <w:bookmarkEnd w:id="30"/>
      <w:bookmarkEnd w:id="31"/>
    </w:p>
    <w:p w14:paraId="74D24EBF" w14:textId="68CD97B9" w:rsidR="53F1BF0D" w:rsidRPr="003553A3" w:rsidRDefault="53F1BF0D" w:rsidP="00C640ED">
      <w:pPr>
        <w:tabs>
          <w:tab w:val="left" w:pos="1879"/>
          <w:tab w:val="left" w:pos="1881"/>
        </w:tabs>
        <w:spacing w:line="360" w:lineRule="auto"/>
        <w:jc w:val="both"/>
        <w:rPr>
          <w:lang w:val="es-ES"/>
        </w:rPr>
      </w:pPr>
      <w:r w:rsidRPr="58CCD77B">
        <w:rPr>
          <w:lang w:val="es-ES"/>
        </w:rPr>
        <w:t>Se realiz</w:t>
      </w:r>
      <w:r w:rsidR="00034425" w:rsidRPr="58CCD77B">
        <w:rPr>
          <w:lang w:val="es-ES"/>
        </w:rPr>
        <w:t>ó</w:t>
      </w:r>
      <w:r w:rsidRPr="58CCD77B">
        <w:rPr>
          <w:lang w:val="es-ES"/>
        </w:rPr>
        <w:t xml:space="preserve"> un análisis de contenido</w:t>
      </w:r>
      <w:r w:rsidR="5E4711EB" w:rsidRPr="58CCD77B">
        <w:rPr>
          <w:lang w:val="es-ES"/>
        </w:rPr>
        <w:t xml:space="preserve"> </w:t>
      </w:r>
      <w:r w:rsidR="00AB0D7C">
        <w:rPr>
          <w:lang w:val="es-ES"/>
        </w:rPr>
        <w:t>dirigido</w:t>
      </w:r>
      <w:r w:rsidRPr="58CCD77B">
        <w:rPr>
          <w:lang w:val="es-ES"/>
        </w:rPr>
        <w:t xml:space="preserve">, en donde se clasifican los datos recolectados, con el fin de desarrollar una comprensión profunda de lo estudiado. </w:t>
      </w:r>
      <w:r w:rsidR="231A8EA8" w:rsidRPr="58CCD77B">
        <w:rPr>
          <w:lang w:val="es-ES"/>
        </w:rPr>
        <w:lastRenderedPageBreak/>
        <w:t>Este proceso</w:t>
      </w:r>
      <w:r w:rsidRPr="58CCD77B">
        <w:rPr>
          <w:lang w:val="es-ES"/>
        </w:rPr>
        <w:t xml:space="preserve"> consta de tres etapas, la de descubrimiento, donde el investigador recolecta datos permitiendo el surgimiento de nuevos temas para comprender profundamente el contexto y percepción de las participantes; la </w:t>
      </w:r>
      <w:r w:rsidR="1B326B43" w:rsidRPr="58CCD77B">
        <w:rPr>
          <w:lang w:val="es-ES"/>
        </w:rPr>
        <w:t xml:space="preserve">etapa </w:t>
      </w:r>
      <w:r w:rsidRPr="58CCD77B">
        <w:rPr>
          <w:lang w:val="es-ES"/>
        </w:rPr>
        <w:t>de codificación o clasificación, donde al identificar los datos emergentes, se organizan estos datos en categorías, asignar códigos a fragmentos de texto que representen conceptos clave; y la etapa final o de relativización, donde se da un significado a los datos pero dentro del contexto de las entrevistadas y se hace una reflexión sobre los supuestos y perspectivas que pueden haber influido en el análisis (Vásquez et al., 2017).</w:t>
      </w:r>
    </w:p>
    <w:p w14:paraId="406260DA" w14:textId="4E7A985F" w:rsidR="406BB8CC" w:rsidRPr="003553A3" w:rsidRDefault="406BB8CC" w:rsidP="00C640ED">
      <w:pPr>
        <w:pStyle w:val="Ttulo1"/>
        <w:tabs>
          <w:tab w:val="left" w:pos="1430"/>
        </w:tabs>
        <w:spacing w:before="0" w:after="0" w:line="360" w:lineRule="auto"/>
        <w:jc w:val="both"/>
        <w:rPr>
          <w:rFonts w:asciiTheme="minorHAnsi" w:eastAsiaTheme="minorEastAsia" w:hAnsiTheme="minorHAnsi" w:cstheme="minorBidi"/>
          <w:sz w:val="24"/>
          <w:szCs w:val="24"/>
          <w:lang w:val="es-ES"/>
        </w:rPr>
      </w:pPr>
    </w:p>
    <w:p w14:paraId="1E820D6C" w14:textId="6C7498D2" w:rsidR="53F1BF0D" w:rsidRPr="003553A3" w:rsidRDefault="53F1BF0D" w:rsidP="00C640ED">
      <w:pPr>
        <w:spacing w:line="360" w:lineRule="auto"/>
        <w:jc w:val="both"/>
        <w:rPr>
          <w:lang w:val="es-ES"/>
        </w:rPr>
      </w:pPr>
      <w:bookmarkStart w:id="32" w:name="_Toc214824037"/>
      <w:bookmarkStart w:id="33" w:name="_Toc214824107"/>
      <w:r w:rsidRPr="58CCD77B">
        <w:rPr>
          <w:lang w:val="es-ES"/>
        </w:rPr>
        <w:t>Para la realización del análisis de la información de manera ordenada y cohe</w:t>
      </w:r>
      <w:r w:rsidR="24396AB6" w:rsidRPr="58CCD77B">
        <w:rPr>
          <w:lang w:val="es-ES"/>
        </w:rPr>
        <w:t>r</w:t>
      </w:r>
      <w:r w:rsidRPr="58CCD77B">
        <w:rPr>
          <w:lang w:val="es-ES"/>
        </w:rPr>
        <w:t>ente, se s</w:t>
      </w:r>
      <w:r w:rsidR="00034425" w:rsidRPr="58CCD77B">
        <w:rPr>
          <w:lang w:val="es-ES"/>
        </w:rPr>
        <w:t>iguieron</w:t>
      </w:r>
      <w:r w:rsidRPr="58CCD77B">
        <w:rPr>
          <w:lang w:val="es-ES"/>
        </w:rPr>
        <w:t xml:space="preserve"> una serie de pasos.</w:t>
      </w:r>
      <w:r w:rsidRPr="58CCD77B">
        <w:rPr>
          <w:lang w:val="es-ES"/>
        </w:rPr>
        <w:t xml:space="preserve"> </w:t>
      </w:r>
      <w:r w:rsidRPr="58CCD77B">
        <w:rPr>
          <w:lang w:val="es-ES"/>
        </w:rPr>
        <w:t>Una vez finalizada la</w:t>
      </w:r>
      <w:r w:rsidR="4580C7D7" w:rsidRPr="58CCD77B">
        <w:rPr>
          <w:lang w:val="es-ES"/>
        </w:rPr>
        <w:t xml:space="preserve"> </w:t>
      </w:r>
      <w:r w:rsidRPr="58CCD77B">
        <w:rPr>
          <w:lang w:val="es-ES"/>
        </w:rPr>
        <w:t xml:space="preserve">entrevista esta </w:t>
      </w:r>
      <w:r w:rsidR="00034425" w:rsidRPr="58CCD77B">
        <w:rPr>
          <w:lang w:val="es-ES"/>
        </w:rPr>
        <w:t>fue</w:t>
      </w:r>
      <w:r w:rsidRPr="58CCD77B">
        <w:rPr>
          <w:lang w:val="es-ES"/>
        </w:rPr>
        <w:t xml:space="preserve"> escuchada para luego realizar una transcripción de tipo </w:t>
      </w:r>
      <w:proofErr w:type="spellStart"/>
      <w:r w:rsidRPr="58CCD77B">
        <w:rPr>
          <w:lang w:val="es-ES"/>
        </w:rPr>
        <w:t>verbatim</w:t>
      </w:r>
      <w:proofErr w:type="spellEnd"/>
      <w:r w:rsidRPr="58CCD77B">
        <w:rPr>
          <w:lang w:val="es-ES"/>
        </w:rPr>
        <w:t xml:space="preserve">, donde según Cambridge, el </w:t>
      </w:r>
      <w:proofErr w:type="spellStart"/>
      <w:r w:rsidRPr="58CCD77B">
        <w:rPr>
          <w:lang w:val="es-ES"/>
        </w:rPr>
        <w:t>verbatim</w:t>
      </w:r>
      <w:proofErr w:type="spellEnd"/>
      <w:r w:rsidRPr="58CCD77B">
        <w:rPr>
          <w:lang w:val="es-ES"/>
        </w:rPr>
        <w:t xml:space="preserve"> significa usar exactamente las mismas palabras que se usaron originalmente, las transcripciones </w:t>
      </w:r>
      <w:r w:rsidR="00034425" w:rsidRPr="58CCD77B">
        <w:rPr>
          <w:lang w:val="es-ES"/>
        </w:rPr>
        <w:t>fueron</w:t>
      </w:r>
      <w:r w:rsidRPr="58CCD77B">
        <w:rPr>
          <w:lang w:val="es-ES"/>
        </w:rPr>
        <w:t xml:space="preserve"> leídas repetidamente para poder analizar los contenidos y así realizar la construcción de las categorías correspondientes</w:t>
      </w:r>
      <w:r w:rsidR="1BDB7140" w:rsidRPr="0F54B806">
        <w:rPr>
          <w:lang w:val="es-ES"/>
        </w:rPr>
        <w:t>, las cuales son:</w:t>
      </w:r>
      <w:r w:rsidRPr="58CCD77B">
        <w:rPr>
          <w:lang w:val="es-ES"/>
        </w:rPr>
        <w:t xml:space="preserve"> </w:t>
      </w:r>
      <w:bookmarkEnd w:id="32"/>
      <w:bookmarkEnd w:id="33"/>
      <w:r w:rsidR="708B5714" w:rsidRPr="115CF722">
        <w:rPr>
          <w:lang w:val="es-ES"/>
        </w:rPr>
        <w:t xml:space="preserve">Ambientes de cuidados de enfermería, relación con el equipo de enfermería, información y comunicación, apoyo emocional y psicosocial, rol de la familia y redes de apoyo, impacto de ser mujer </w:t>
      </w:r>
      <w:r w:rsidR="5EFFCCD4" w:rsidRPr="2ECFB984">
        <w:rPr>
          <w:lang w:val="es-ES"/>
        </w:rPr>
        <w:t>joven</w:t>
      </w:r>
      <w:r w:rsidR="708B5714" w:rsidRPr="115CF722">
        <w:rPr>
          <w:lang w:val="es-ES"/>
        </w:rPr>
        <w:t xml:space="preserve"> con cáncer de mama,</w:t>
      </w:r>
      <w:r w:rsidR="5E59B285" w:rsidRPr="2ECFB984">
        <w:rPr>
          <w:lang w:val="es-ES"/>
        </w:rPr>
        <w:t xml:space="preserve"> y como tema emergente sobre la enfermera GES. </w:t>
      </w:r>
      <w:r w:rsidRPr="115CF722">
        <w:rPr>
          <w:lang w:val="es-ES"/>
        </w:rPr>
        <w:t>Finalmente se in</w:t>
      </w:r>
      <w:r w:rsidR="00034425" w:rsidRPr="115CF722">
        <w:rPr>
          <w:lang w:val="es-ES"/>
        </w:rPr>
        <w:t>terpretaron</w:t>
      </w:r>
      <w:r w:rsidRPr="115CF722">
        <w:rPr>
          <w:lang w:val="es-ES"/>
        </w:rPr>
        <w:t xml:space="preserve"> los resultados.</w:t>
      </w:r>
    </w:p>
    <w:p w14:paraId="0D2B463B" w14:textId="7A040027" w:rsidR="05E900CE" w:rsidRDefault="05E900CE" w:rsidP="05E900CE">
      <w:pPr>
        <w:tabs>
          <w:tab w:val="left" w:pos="1879"/>
          <w:tab w:val="left" w:pos="1881"/>
        </w:tabs>
        <w:spacing w:line="360" w:lineRule="auto"/>
        <w:ind w:left="720"/>
        <w:jc w:val="both"/>
        <w:rPr>
          <w:lang w:val="es-ES"/>
        </w:rPr>
      </w:pPr>
    </w:p>
    <w:p w14:paraId="36E87565" w14:textId="7E26693D" w:rsidR="0F448585" w:rsidRPr="00B161AB" w:rsidRDefault="6EB68687" w:rsidP="00B161AB">
      <w:pPr>
        <w:pStyle w:val="Ttulo2"/>
        <w:spacing w:line="360" w:lineRule="auto"/>
        <w:jc w:val="both"/>
        <w:rPr>
          <w:rFonts w:ascii="Arial" w:hAnsi="Arial" w:cs="Arial"/>
          <w:b/>
          <w:color w:val="auto"/>
          <w:sz w:val="24"/>
          <w:szCs w:val="24"/>
          <w:lang w:val="es-CL"/>
        </w:rPr>
      </w:pPr>
      <w:bookmarkStart w:id="34" w:name="_Toc1958930150"/>
      <w:bookmarkStart w:id="35" w:name="_Toc1943047688"/>
      <w:bookmarkStart w:id="36" w:name="_Toc234342830"/>
      <w:r w:rsidRPr="00E747C7">
        <w:rPr>
          <w:rFonts w:ascii="Arial" w:hAnsi="Arial" w:cs="Arial"/>
          <w:b/>
          <w:color w:val="auto"/>
          <w:sz w:val="24"/>
          <w:szCs w:val="24"/>
          <w:lang w:val="es-CL"/>
        </w:rPr>
        <w:t>Criterios de rigurosidad</w:t>
      </w:r>
      <w:bookmarkEnd w:id="34"/>
      <w:bookmarkEnd w:id="35"/>
      <w:bookmarkEnd w:id="36"/>
    </w:p>
    <w:p w14:paraId="2F58F731" w14:textId="23747C2D" w:rsidR="05CCD19F" w:rsidRDefault="05CCD19F" w:rsidP="41B6E42F">
      <w:pPr>
        <w:spacing w:after="0" w:line="360" w:lineRule="auto"/>
        <w:jc w:val="both"/>
        <w:rPr>
          <w:lang w:val="es-CL"/>
        </w:rPr>
      </w:pPr>
      <w:r w:rsidRPr="58CCD77B">
        <w:rPr>
          <w:lang w:val="es-CL"/>
        </w:rPr>
        <w:t xml:space="preserve">Según Vásquez (2017), la rigurosidad en estudios cualitativos se sustenta en cuatro criterios centrales: </w:t>
      </w:r>
      <w:r w:rsidR="1A58C181" w:rsidRPr="241F4971">
        <w:rPr>
          <w:lang w:val="es-CL"/>
        </w:rPr>
        <w:t xml:space="preserve">credibilidad, </w:t>
      </w:r>
      <w:r w:rsidR="1A58C181" w:rsidRPr="1BCC0F77">
        <w:rPr>
          <w:lang w:val="es-CL"/>
        </w:rPr>
        <w:t xml:space="preserve">transferibilidad, </w:t>
      </w:r>
      <w:proofErr w:type="spellStart"/>
      <w:r w:rsidR="1A58C181" w:rsidRPr="5B9B3EA4">
        <w:rPr>
          <w:lang w:val="es-CL"/>
        </w:rPr>
        <w:t>depend</w:t>
      </w:r>
      <w:r w:rsidR="623DAF7C" w:rsidRPr="5B9B3EA4">
        <w:rPr>
          <w:lang w:val="es-CL"/>
        </w:rPr>
        <w:t>a</w:t>
      </w:r>
      <w:r w:rsidR="1A58C181" w:rsidRPr="5B9B3EA4">
        <w:rPr>
          <w:lang w:val="es-CL"/>
        </w:rPr>
        <w:t>bilidad</w:t>
      </w:r>
      <w:proofErr w:type="spellEnd"/>
      <w:r w:rsidR="1A58C181" w:rsidRPr="1BCC0F77">
        <w:rPr>
          <w:lang w:val="es-CL"/>
        </w:rPr>
        <w:t xml:space="preserve">, y </w:t>
      </w:r>
      <w:proofErr w:type="spellStart"/>
      <w:r w:rsidR="1A58C181" w:rsidRPr="1BCC0F77">
        <w:rPr>
          <w:lang w:val="es-CL"/>
        </w:rPr>
        <w:t>confirmabilidad</w:t>
      </w:r>
      <w:proofErr w:type="spellEnd"/>
      <w:r w:rsidR="1A58C181" w:rsidRPr="1BCC0F77">
        <w:rPr>
          <w:lang w:val="es-CL"/>
        </w:rPr>
        <w:t xml:space="preserve">. </w:t>
      </w:r>
      <w:r w:rsidRPr="58CCD77B">
        <w:rPr>
          <w:lang w:val="es-CL"/>
        </w:rPr>
        <w:t xml:space="preserve"> </w:t>
      </w:r>
      <w:r w:rsidR="3A880265" w:rsidRPr="1774A3C6">
        <w:rPr>
          <w:lang w:val="es-CL"/>
        </w:rPr>
        <w:t xml:space="preserve">En esta investigación se resguardaron los criterios de </w:t>
      </w:r>
      <w:r w:rsidR="3A880265" w:rsidRPr="1774A3C6">
        <w:rPr>
          <w:lang w:val="es-CL"/>
        </w:rPr>
        <w:lastRenderedPageBreak/>
        <w:t xml:space="preserve">credibilidad y </w:t>
      </w:r>
      <w:proofErr w:type="spellStart"/>
      <w:r w:rsidR="3A880265" w:rsidRPr="5B9B3EA4">
        <w:rPr>
          <w:lang w:val="es-CL"/>
        </w:rPr>
        <w:t>depend</w:t>
      </w:r>
      <w:r w:rsidR="2EA3316D" w:rsidRPr="5B9B3EA4">
        <w:rPr>
          <w:lang w:val="es-CL"/>
        </w:rPr>
        <w:t>a</w:t>
      </w:r>
      <w:r w:rsidR="3A880265" w:rsidRPr="5B9B3EA4">
        <w:rPr>
          <w:lang w:val="es-CL"/>
        </w:rPr>
        <w:t>bilidad</w:t>
      </w:r>
      <w:proofErr w:type="spellEnd"/>
      <w:r w:rsidR="6C3EE811" w:rsidRPr="5D4D3C0D">
        <w:rPr>
          <w:lang w:val="es-CL"/>
        </w:rPr>
        <w:t>,</w:t>
      </w:r>
      <w:r w:rsidR="3A880265" w:rsidRPr="1774A3C6">
        <w:rPr>
          <w:lang w:val="es-CL"/>
        </w:rPr>
        <w:t xml:space="preserve"> para </w:t>
      </w:r>
      <w:r w:rsidR="3A880265" w:rsidRPr="5D4D3C0D">
        <w:rPr>
          <w:lang w:val="es-CL"/>
        </w:rPr>
        <w:t>l</w:t>
      </w:r>
      <w:r w:rsidR="3E3998B9" w:rsidRPr="5D4D3C0D">
        <w:rPr>
          <w:lang w:val="es-CL"/>
        </w:rPr>
        <w:t>o</w:t>
      </w:r>
      <w:r w:rsidR="3A880265" w:rsidRPr="1774A3C6">
        <w:rPr>
          <w:lang w:val="es-CL"/>
        </w:rPr>
        <w:t xml:space="preserve"> cual se utilizaron </w:t>
      </w:r>
      <w:r w:rsidR="242CCB55" w:rsidRPr="5B9B3EA4">
        <w:rPr>
          <w:lang w:val="es-CL"/>
        </w:rPr>
        <w:t>dos</w:t>
      </w:r>
      <w:r w:rsidR="4AE7FF58" w:rsidRPr="1774A3C6">
        <w:rPr>
          <w:lang w:val="es-CL"/>
        </w:rPr>
        <w:t xml:space="preserve"> estrategias: </w:t>
      </w:r>
      <w:r w:rsidR="073DFF74" w:rsidRPr="5D4D3C0D">
        <w:rPr>
          <w:lang w:val="es-CL"/>
        </w:rPr>
        <w:t>la</w:t>
      </w:r>
      <w:r w:rsidR="4AE7FF58" w:rsidRPr="5D4D3C0D">
        <w:rPr>
          <w:lang w:val="es-CL"/>
        </w:rPr>
        <w:t xml:space="preserve"> </w:t>
      </w:r>
      <w:r w:rsidR="4AE7FF58" w:rsidRPr="1774A3C6">
        <w:rPr>
          <w:lang w:val="es-CL"/>
        </w:rPr>
        <w:t xml:space="preserve">triangulación de investigadores y </w:t>
      </w:r>
      <w:r w:rsidR="73EDB168" w:rsidRPr="5D4D3C0D">
        <w:rPr>
          <w:lang w:val="es-CL"/>
        </w:rPr>
        <w:t xml:space="preserve">el </w:t>
      </w:r>
      <w:proofErr w:type="spellStart"/>
      <w:r w:rsidR="4AE7FF58" w:rsidRPr="1774A3C6">
        <w:rPr>
          <w:lang w:val="es-CL"/>
        </w:rPr>
        <w:t>audit</w:t>
      </w:r>
      <w:proofErr w:type="spellEnd"/>
      <w:r w:rsidR="4AE7FF58" w:rsidRPr="1774A3C6">
        <w:rPr>
          <w:lang w:val="es-CL"/>
        </w:rPr>
        <w:t xml:space="preserve"> </w:t>
      </w:r>
      <w:proofErr w:type="spellStart"/>
      <w:r w:rsidR="4AE7FF58" w:rsidRPr="1774A3C6">
        <w:rPr>
          <w:lang w:val="es-CL"/>
        </w:rPr>
        <w:t>trail</w:t>
      </w:r>
      <w:proofErr w:type="spellEnd"/>
      <w:r w:rsidR="31F8CD1A" w:rsidRPr="5D4D3C0D">
        <w:rPr>
          <w:lang w:val="es-CL"/>
        </w:rPr>
        <w:t>, respectivamente</w:t>
      </w:r>
      <w:r w:rsidR="4AE7FF58" w:rsidRPr="1774A3C6">
        <w:rPr>
          <w:lang w:val="es-CL"/>
        </w:rPr>
        <w:t xml:space="preserve">. </w:t>
      </w:r>
    </w:p>
    <w:p w14:paraId="6C626C32" w14:textId="64C45111" w:rsidR="5D4D3C0D" w:rsidRDefault="5D4D3C0D" w:rsidP="5D4D3C0D">
      <w:pPr>
        <w:spacing w:after="0" w:line="360" w:lineRule="auto"/>
        <w:jc w:val="both"/>
        <w:rPr>
          <w:lang w:val="es-CL"/>
        </w:rPr>
      </w:pPr>
    </w:p>
    <w:p w14:paraId="03C4DA5B" w14:textId="1353FB98" w:rsidR="31F8CD1A" w:rsidRDefault="31F8CD1A" w:rsidP="3CFFFEA1">
      <w:pPr>
        <w:spacing w:after="0" w:line="360" w:lineRule="auto"/>
        <w:jc w:val="both"/>
        <w:rPr>
          <w:lang w:val="es-CL"/>
        </w:rPr>
      </w:pPr>
      <w:r w:rsidRPr="3CFFFEA1">
        <w:rPr>
          <w:lang w:val="es-CL"/>
        </w:rPr>
        <w:t>Para garantizar la credibilidad de los hallazgos se utilizó la triangulación de investigadores, estrategia que permitió contrarrestar y verificar los resultados a partir de múltiples perspectivas analíticas, reduciendo el riesgo de que la interpretación de los datos depe</w:t>
      </w:r>
      <w:r w:rsidR="207EA361" w:rsidRPr="3CFFFEA1">
        <w:rPr>
          <w:lang w:val="es-CL"/>
        </w:rPr>
        <w:t>ndiera de la mirada de una sola persona. Esta se realizó entre la totalidad de las integrantes del equipo de investigaci</w:t>
      </w:r>
      <w:r w:rsidR="72F290EC" w:rsidRPr="3CFFFEA1">
        <w:rPr>
          <w:lang w:val="es-CL"/>
        </w:rPr>
        <w:t xml:space="preserve">ón, quienes analizaron de manera independiente las transcripciones </w:t>
      </w:r>
      <w:proofErr w:type="spellStart"/>
      <w:r w:rsidR="72F290EC" w:rsidRPr="3CFFFEA1">
        <w:rPr>
          <w:lang w:val="es-CL"/>
        </w:rPr>
        <w:t>verbatim</w:t>
      </w:r>
      <w:proofErr w:type="spellEnd"/>
      <w:r w:rsidR="72F290EC" w:rsidRPr="3CFFFEA1">
        <w:rPr>
          <w:lang w:val="es-CL"/>
        </w:rPr>
        <w:t xml:space="preserve"> de las entrevistas y luego contrastaron sus codificaciones para identificar consistencias y discrepancias en la construcción de las categorías, lo que permitió consensuar una interpretación más robusta y fidedigna de los datos. </w:t>
      </w:r>
    </w:p>
    <w:p w14:paraId="683AA83B" w14:textId="3F962165" w:rsidR="3CFFFEA1" w:rsidRDefault="3CFFFEA1" w:rsidP="3CFFFEA1">
      <w:pPr>
        <w:spacing w:after="0" w:line="360" w:lineRule="auto"/>
        <w:jc w:val="both"/>
        <w:rPr>
          <w:lang w:val="es-CL"/>
        </w:rPr>
      </w:pPr>
    </w:p>
    <w:p w14:paraId="1AFC8846" w14:textId="20C40F94" w:rsidR="26F438A4" w:rsidRDefault="26F438A4" w:rsidP="3CFFFEA1">
      <w:pPr>
        <w:spacing w:after="0" w:line="360" w:lineRule="auto"/>
        <w:jc w:val="both"/>
        <w:rPr>
          <w:lang w:val="es-CL"/>
        </w:rPr>
      </w:pPr>
      <w:r w:rsidRPr="02C97A43">
        <w:rPr>
          <w:lang w:val="es-CL"/>
        </w:rPr>
        <w:t xml:space="preserve">Par resguardar la </w:t>
      </w:r>
      <w:proofErr w:type="spellStart"/>
      <w:r w:rsidRPr="02C97A43">
        <w:rPr>
          <w:lang w:val="es-CL"/>
        </w:rPr>
        <w:t>dependabilidad</w:t>
      </w:r>
      <w:proofErr w:type="spellEnd"/>
      <w:r w:rsidRPr="02C97A43">
        <w:rPr>
          <w:lang w:val="es-CL"/>
        </w:rPr>
        <w:t xml:space="preserve"> de la investigación se utilizó un </w:t>
      </w:r>
      <w:proofErr w:type="spellStart"/>
      <w:r w:rsidRPr="02C97A43">
        <w:rPr>
          <w:lang w:val="es-CL"/>
        </w:rPr>
        <w:t>audit</w:t>
      </w:r>
      <w:proofErr w:type="spellEnd"/>
      <w:r w:rsidRPr="02C97A43">
        <w:rPr>
          <w:lang w:val="es-CL"/>
        </w:rPr>
        <w:t xml:space="preserve"> </w:t>
      </w:r>
      <w:proofErr w:type="spellStart"/>
      <w:r w:rsidRPr="02C97A43">
        <w:rPr>
          <w:lang w:val="es-CL"/>
        </w:rPr>
        <w:t>trail</w:t>
      </w:r>
      <w:proofErr w:type="spellEnd"/>
      <w:r w:rsidRPr="02C97A43">
        <w:rPr>
          <w:lang w:val="es-CL"/>
        </w:rPr>
        <w:t xml:space="preserve">, mecanismo que permite examinar de manera transparente el proceso </w:t>
      </w:r>
      <w:r w:rsidR="27C89D53" w:rsidRPr="02C97A43">
        <w:rPr>
          <w:lang w:val="es-CL"/>
        </w:rPr>
        <w:t>metodológico</w:t>
      </w:r>
      <w:r w:rsidRPr="02C97A43">
        <w:rPr>
          <w:lang w:val="es-CL"/>
        </w:rPr>
        <w:t xml:space="preserve"> y </w:t>
      </w:r>
      <w:r w:rsidR="61C861D5" w:rsidRPr="02C97A43">
        <w:rPr>
          <w:lang w:val="es-CL"/>
        </w:rPr>
        <w:t>analítico</w:t>
      </w:r>
      <w:r w:rsidRPr="02C97A43">
        <w:rPr>
          <w:lang w:val="es-CL"/>
        </w:rPr>
        <w:t xml:space="preserve"> seguido a lo largo </w:t>
      </w:r>
      <w:r w:rsidR="06457A2D" w:rsidRPr="02C97A43">
        <w:rPr>
          <w:lang w:val="es-CL"/>
        </w:rPr>
        <w:t xml:space="preserve">del estudio. </w:t>
      </w:r>
      <w:r w:rsidR="6514752B" w:rsidRPr="02C97A43">
        <w:rPr>
          <w:lang w:val="es-CL"/>
        </w:rPr>
        <w:t xml:space="preserve">Este consiste en el registro sistemático de las decisiones teóricas, metodológicas y </w:t>
      </w:r>
      <w:r w:rsidR="642A6C85" w:rsidRPr="02C97A43">
        <w:rPr>
          <w:lang w:val="es-CL"/>
        </w:rPr>
        <w:t>analíticas</w:t>
      </w:r>
      <w:r w:rsidR="6514752B" w:rsidRPr="02C97A43">
        <w:rPr>
          <w:lang w:val="es-CL"/>
        </w:rPr>
        <w:t xml:space="preserve"> adoptadas durante la investigación, documentadas a través de un diario de investigación que recogió las decisiones clave del proceso. Este </w:t>
      </w:r>
      <w:r w:rsidR="1656CA54" w:rsidRPr="02C97A43">
        <w:rPr>
          <w:lang w:val="es-CL"/>
        </w:rPr>
        <w:t>mecanismo</w:t>
      </w:r>
      <w:r w:rsidR="6514752B" w:rsidRPr="02C97A43">
        <w:rPr>
          <w:lang w:val="es-CL"/>
        </w:rPr>
        <w:t xml:space="preserve"> permite verific</w:t>
      </w:r>
      <w:r w:rsidR="2B166E9A" w:rsidRPr="02C97A43">
        <w:rPr>
          <w:lang w:val="es-CL"/>
        </w:rPr>
        <w:t xml:space="preserve">ar que los hallazgos derivan de un </w:t>
      </w:r>
      <w:r w:rsidR="57049BA9" w:rsidRPr="02C97A43">
        <w:rPr>
          <w:lang w:val="es-CL"/>
        </w:rPr>
        <w:t>análisis</w:t>
      </w:r>
      <w:r w:rsidR="2B166E9A" w:rsidRPr="02C97A43">
        <w:rPr>
          <w:lang w:val="es-CL"/>
        </w:rPr>
        <w:t xml:space="preserve"> riguroso de los datos y no de sesgos del equipo investigador. </w:t>
      </w:r>
    </w:p>
    <w:p w14:paraId="364F6775" w14:textId="01D5DF26" w:rsidR="02C97A43" w:rsidRDefault="02C97A43" w:rsidP="02C97A43">
      <w:pPr>
        <w:spacing w:after="0" w:line="360" w:lineRule="auto"/>
        <w:jc w:val="both"/>
        <w:rPr>
          <w:lang w:val="es-CL"/>
        </w:rPr>
      </w:pPr>
    </w:p>
    <w:p w14:paraId="2910CAAA" w14:textId="0A60EEFD" w:rsidR="6DF5342D" w:rsidRDefault="6DF5342D" w:rsidP="02C97A43">
      <w:pPr>
        <w:spacing w:after="0" w:line="360" w:lineRule="auto"/>
        <w:jc w:val="both"/>
        <w:rPr>
          <w:lang w:val="es-CL"/>
        </w:rPr>
      </w:pPr>
      <w:r w:rsidRPr="04462CDE">
        <w:rPr>
          <w:lang w:val="es-CL"/>
        </w:rPr>
        <w:t xml:space="preserve">En conjunto, estas estrategias permitieron resguardar la rigurosidad del estudio, </w:t>
      </w:r>
      <w:r w:rsidR="213F7083" w:rsidRPr="337D6658">
        <w:rPr>
          <w:lang w:val="es-CL"/>
        </w:rPr>
        <w:t>asegurando</w:t>
      </w:r>
      <w:r w:rsidRPr="04462CDE">
        <w:rPr>
          <w:lang w:val="es-CL"/>
        </w:rPr>
        <w:t xml:space="preserve"> un trabajo interpretativo </w:t>
      </w:r>
      <w:r w:rsidR="19B02830" w:rsidRPr="04462CDE">
        <w:rPr>
          <w:lang w:val="es-CL"/>
        </w:rPr>
        <w:t>fundamentado</w:t>
      </w:r>
      <w:r w:rsidRPr="04462CDE">
        <w:rPr>
          <w:lang w:val="es-CL"/>
        </w:rPr>
        <w:t xml:space="preserve"> en</w:t>
      </w:r>
      <w:r w:rsidR="2E84CF54" w:rsidRPr="04462CDE">
        <w:rPr>
          <w:lang w:val="es-CL"/>
        </w:rPr>
        <w:t xml:space="preserve"> </w:t>
      </w:r>
      <w:r w:rsidRPr="04462CDE">
        <w:rPr>
          <w:lang w:val="es-CL"/>
        </w:rPr>
        <w:t xml:space="preserve">los datos recopilados y no en supuestos previos del equipo de investigación. </w:t>
      </w:r>
    </w:p>
    <w:p w14:paraId="35444D97" w14:textId="14B6F945" w:rsidR="05CCD19F" w:rsidRDefault="05CCD19F" w:rsidP="41B6E42F">
      <w:pPr>
        <w:spacing w:after="0" w:line="360" w:lineRule="auto"/>
        <w:jc w:val="both"/>
        <w:rPr>
          <w:lang w:val="es-CL"/>
        </w:rPr>
      </w:pPr>
      <w:r w:rsidRPr="58CCD77B">
        <w:rPr>
          <w:lang w:val="es-CL"/>
        </w:rPr>
        <w:t xml:space="preserve"> </w:t>
      </w:r>
    </w:p>
    <w:p w14:paraId="363721FE" w14:textId="63EA7713" w:rsidR="6EB68687" w:rsidRPr="00E747C7" w:rsidRDefault="6EB68687" w:rsidP="10D77CFD">
      <w:pPr>
        <w:pStyle w:val="Ttulo2"/>
        <w:spacing w:after="0" w:line="360" w:lineRule="auto"/>
        <w:jc w:val="both"/>
        <w:rPr>
          <w:rFonts w:ascii="Arial" w:hAnsi="Arial" w:cs="Arial"/>
          <w:b/>
          <w:color w:val="auto"/>
          <w:sz w:val="24"/>
          <w:szCs w:val="24"/>
          <w:lang w:val="es-CL"/>
        </w:rPr>
      </w:pPr>
      <w:bookmarkStart w:id="37" w:name="_Toc1216226883"/>
      <w:bookmarkStart w:id="38" w:name="_Toc1583904788"/>
      <w:bookmarkStart w:id="39" w:name="_Toc234342831"/>
      <w:r w:rsidRPr="00E747C7">
        <w:rPr>
          <w:rFonts w:ascii="Arial" w:hAnsi="Arial" w:cs="Arial"/>
          <w:b/>
          <w:color w:val="auto"/>
          <w:sz w:val="24"/>
          <w:szCs w:val="24"/>
          <w:lang w:val="es-CL"/>
        </w:rPr>
        <w:lastRenderedPageBreak/>
        <w:t>Limitaciones de estudio</w:t>
      </w:r>
      <w:bookmarkEnd w:id="37"/>
      <w:bookmarkEnd w:id="38"/>
      <w:bookmarkEnd w:id="39"/>
      <w:r w:rsidRPr="00E747C7">
        <w:rPr>
          <w:rFonts w:ascii="Arial" w:hAnsi="Arial" w:cs="Arial"/>
          <w:b/>
          <w:color w:val="auto"/>
          <w:sz w:val="24"/>
          <w:szCs w:val="24"/>
          <w:lang w:val="es-CL"/>
        </w:rPr>
        <w:t xml:space="preserve"> </w:t>
      </w:r>
    </w:p>
    <w:p w14:paraId="0CBE1992" w14:textId="5C15DFA7" w:rsidR="6EB68687" w:rsidRPr="003553A3" w:rsidRDefault="6EB68687" w:rsidP="00C640ED">
      <w:pPr>
        <w:spacing w:line="360" w:lineRule="auto"/>
        <w:jc w:val="both"/>
        <w:rPr>
          <w:lang w:val="es-ES"/>
        </w:rPr>
      </w:pPr>
      <w:r w:rsidRPr="58CCD77B">
        <w:rPr>
          <w:lang w:val="es-CL"/>
        </w:rPr>
        <w:t xml:space="preserve">El presente estudio presenta limitaciones importantes que deben ser consideradas al momento de interpretar los hallazgos. En primer lugar, la investigación se realiza exclusivamente </w:t>
      </w:r>
      <w:r w:rsidR="00626E73">
        <w:rPr>
          <w:lang w:val="es-CL"/>
        </w:rPr>
        <w:t>en</w:t>
      </w:r>
      <w:r w:rsidR="00626E73" w:rsidRPr="58CCD77B">
        <w:rPr>
          <w:lang w:val="es-CL"/>
        </w:rPr>
        <w:t xml:space="preserve"> </w:t>
      </w:r>
      <w:r w:rsidRPr="58CCD77B">
        <w:rPr>
          <w:lang w:val="es-CL"/>
        </w:rPr>
        <w:t xml:space="preserve">mujeres tratadas en la Región Metropolitana en Santiago. </w:t>
      </w:r>
    </w:p>
    <w:p w14:paraId="11C1CE98" w14:textId="3699BB69" w:rsidR="6EB68687" w:rsidRDefault="6EB68687" w:rsidP="00C640ED">
      <w:pPr>
        <w:spacing w:line="360" w:lineRule="auto"/>
        <w:jc w:val="both"/>
        <w:rPr>
          <w:lang w:val="es-CL"/>
        </w:rPr>
      </w:pPr>
      <w:r w:rsidRPr="58CCD77B">
        <w:rPr>
          <w:lang w:val="es-CL"/>
        </w:rPr>
        <w:t xml:space="preserve">Por otro lado, se identifican barreras relacionadas con el acceso a las participantes. Contactar a mujeres jóvenes que se encuentren en etapa de remisión puede resultar complejo, especialmente si ya no mantienen un seguimiento clínico activo, lo que podría reducir el </w:t>
      </w:r>
      <w:r w:rsidR="00626E73">
        <w:rPr>
          <w:lang w:val="es-CL"/>
        </w:rPr>
        <w:t>acce</w:t>
      </w:r>
      <w:r w:rsidR="002527C2">
        <w:rPr>
          <w:lang w:val="es-CL"/>
        </w:rPr>
        <w:t>so</w:t>
      </w:r>
      <w:r w:rsidR="00626E73" w:rsidRPr="58CCD77B">
        <w:rPr>
          <w:lang w:val="es-CL"/>
        </w:rPr>
        <w:t xml:space="preserve"> </w:t>
      </w:r>
      <w:r w:rsidRPr="58CCD77B">
        <w:rPr>
          <w:lang w:val="es-CL"/>
        </w:rPr>
        <w:t xml:space="preserve">para posibles entrevistas. Asimismo, el abordaje de temas sensibles como la experiencia de vivir con cáncer y los cuidados emocionales recibidos durante el proceso puede generar ciertas resistencias, silenciamiento o respuestas parciales por parte de algunas participantes. Esta situación puede limitar la profundidad del discurso, afectando el nivel de detalle con el que se abordan aspectos claves. </w:t>
      </w:r>
    </w:p>
    <w:p w14:paraId="41E34B22" w14:textId="4F46425A" w:rsidR="00411D31" w:rsidRPr="003553A3" w:rsidRDefault="00411D31" w:rsidP="00C640ED">
      <w:pPr>
        <w:spacing w:line="360" w:lineRule="auto"/>
        <w:jc w:val="both"/>
        <w:rPr>
          <w:lang w:val="es-ES"/>
        </w:rPr>
      </w:pPr>
      <w:r>
        <w:rPr>
          <w:lang w:val="es-CL"/>
        </w:rPr>
        <w:t>E</w:t>
      </w:r>
      <w:r w:rsidR="000960E3">
        <w:rPr>
          <w:lang w:val="es-CL"/>
        </w:rPr>
        <w:t xml:space="preserve">n adición, la mayoría de </w:t>
      </w:r>
      <w:r w:rsidR="2BFAC2D1" w:rsidRPr="1F61F534">
        <w:rPr>
          <w:lang w:val="es-CL"/>
        </w:rPr>
        <w:t xml:space="preserve">las </w:t>
      </w:r>
      <w:r w:rsidR="000960E3">
        <w:rPr>
          <w:lang w:val="es-CL"/>
        </w:rPr>
        <w:t xml:space="preserve">mujeres interesadas </w:t>
      </w:r>
      <w:r w:rsidR="007345FB">
        <w:rPr>
          <w:lang w:val="es-CL"/>
        </w:rPr>
        <w:t>en participar no cumplían con los criterios de inclusión, por lo que, dificultó</w:t>
      </w:r>
      <w:r w:rsidR="0084622F">
        <w:rPr>
          <w:lang w:val="es-CL"/>
        </w:rPr>
        <w:t xml:space="preserve"> el reclutamiento</w:t>
      </w:r>
      <w:r w:rsidR="004D74F2">
        <w:rPr>
          <w:lang w:val="es-CL"/>
        </w:rPr>
        <w:t>.</w:t>
      </w:r>
    </w:p>
    <w:p w14:paraId="0F8E5F8E" w14:textId="57E0BF1C" w:rsidR="6EB68687" w:rsidRPr="003553A3" w:rsidRDefault="6EB68687" w:rsidP="00C640ED">
      <w:pPr>
        <w:spacing w:line="360" w:lineRule="auto"/>
        <w:jc w:val="both"/>
        <w:rPr>
          <w:lang w:val="es-ES"/>
        </w:rPr>
      </w:pPr>
      <w:r w:rsidRPr="58CCD77B">
        <w:rPr>
          <w:lang w:val="es-CL"/>
        </w:rPr>
        <w:t xml:space="preserve">Finalmente, otro desafío relevante es </w:t>
      </w:r>
      <w:r w:rsidR="70A21507" w:rsidRPr="104C5ACB">
        <w:rPr>
          <w:lang w:val="es-CL"/>
        </w:rPr>
        <w:t>la</w:t>
      </w:r>
      <w:r w:rsidRPr="104C5ACB">
        <w:rPr>
          <w:lang w:val="es-CL"/>
        </w:rPr>
        <w:t xml:space="preserve"> </w:t>
      </w:r>
      <w:r w:rsidRPr="58CCD77B">
        <w:rPr>
          <w:lang w:val="es-CL"/>
        </w:rPr>
        <w:t xml:space="preserve">escasez de información </w:t>
      </w:r>
      <w:r w:rsidR="2D910254" w:rsidRPr="2CE0C19F">
        <w:rPr>
          <w:lang w:val="es-CL"/>
        </w:rPr>
        <w:t xml:space="preserve">situada en Chile </w:t>
      </w:r>
      <w:r w:rsidRPr="58CCD77B">
        <w:rPr>
          <w:lang w:val="es-CL"/>
        </w:rPr>
        <w:t xml:space="preserve">previa relacionada específicamente con mujeres jóvenes menores de 40 años con diagnóstico de cáncer de mama, ya que gran parte de la literatura científica tiende a centrarse en mujeres de rango etario mayor. Esta brecha en el conocimiento representa una dificultad tanto para contextualizar los resultados como para contrastarlos con estudios anteriores, pero a su vez esto reafirma la necesidad y pertinencia de la presente investigación. </w:t>
      </w:r>
    </w:p>
    <w:p w14:paraId="5B578531" w14:textId="5A2455D2" w:rsidR="6EB68687" w:rsidRPr="00E747C7" w:rsidRDefault="6EB68687" w:rsidP="00C640ED">
      <w:pPr>
        <w:pStyle w:val="Ttulo2"/>
        <w:spacing w:line="360" w:lineRule="auto"/>
        <w:jc w:val="both"/>
        <w:rPr>
          <w:rFonts w:ascii="Arial" w:hAnsi="Arial" w:cs="Arial"/>
          <w:b/>
          <w:bCs/>
          <w:color w:val="auto"/>
          <w:sz w:val="24"/>
          <w:szCs w:val="24"/>
          <w:lang w:val="es-CL"/>
        </w:rPr>
      </w:pPr>
      <w:bookmarkStart w:id="40" w:name="_Toc361243598"/>
      <w:bookmarkStart w:id="41" w:name="_Toc426038422"/>
      <w:bookmarkStart w:id="42" w:name="_Toc234342832"/>
      <w:r w:rsidRPr="00E747C7">
        <w:rPr>
          <w:rFonts w:ascii="Arial" w:hAnsi="Arial" w:cs="Arial"/>
          <w:b/>
          <w:bCs/>
          <w:color w:val="auto"/>
          <w:sz w:val="24"/>
          <w:szCs w:val="24"/>
          <w:lang w:val="es-CL"/>
        </w:rPr>
        <w:t>Aspectos éticos del estudio</w:t>
      </w:r>
      <w:bookmarkEnd w:id="40"/>
      <w:bookmarkEnd w:id="41"/>
      <w:bookmarkEnd w:id="42"/>
    </w:p>
    <w:p w14:paraId="67129CF1" w14:textId="5A81ADA4" w:rsidR="003719E3" w:rsidRPr="003719E3" w:rsidRDefault="6EB68687" w:rsidP="003719E3">
      <w:pPr>
        <w:spacing w:line="360" w:lineRule="auto"/>
        <w:jc w:val="both"/>
        <w:rPr>
          <w:lang w:val="es-CL"/>
        </w:rPr>
      </w:pPr>
      <w:r w:rsidRPr="58CCD77B">
        <w:rPr>
          <w:lang w:val="es-CL"/>
        </w:rPr>
        <w:t xml:space="preserve">La presente investigación contempla una cuidadosa atención a los principios éticos fundamentales que rigen a los estudios cualitativos, reconociendo la </w:t>
      </w:r>
      <w:r w:rsidRPr="58CCD77B">
        <w:rPr>
          <w:lang w:val="es-CL"/>
        </w:rPr>
        <w:lastRenderedPageBreak/>
        <w:t xml:space="preserve">implicancia emocional del tema abordado y el rol activo del equipo investigador. En este contexto, se asumen las siguientes dimensiones éticas esenciales conforme lo planteado por </w:t>
      </w:r>
      <w:r w:rsidR="002A4534">
        <w:rPr>
          <w:lang w:val="es-CL"/>
        </w:rPr>
        <w:t xml:space="preserve">Belmont </w:t>
      </w:r>
      <w:r w:rsidRPr="58CCD77B">
        <w:rPr>
          <w:lang w:val="es-CL"/>
        </w:rPr>
        <w:t>(</w:t>
      </w:r>
      <w:r w:rsidR="003719E3">
        <w:rPr>
          <w:lang w:val="es-CL"/>
        </w:rPr>
        <w:t>1979</w:t>
      </w:r>
      <w:r w:rsidRPr="58CCD77B">
        <w:rPr>
          <w:lang w:val="es-CL"/>
        </w:rPr>
        <w:t xml:space="preserve">): </w:t>
      </w:r>
    </w:p>
    <w:p w14:paraId="18297BEC" w14:textId="77777777" w:rsidR="003625BA" w:rsidRPr="003625BA" w:rsidRDefault="00C5405B" w:rsidP="00253504">
      <w:pPr>
        <w:pStyle w:val="Prrafodelista"/>
        <w:numPr>
          <w:ilvl w:val="0"/>
          <w:numId w:val="2"/>
        </w:numPr>
        <w:spacing w:after="0" w:line="360" w:lineRule="auto"/>
        <w:jc w:val="both"/>
        <w:rPr>
          <w:lang w:val="es-ES"/>
        </w:rPr>
      </w:pPr>
      <w:r>
        <w:rPr>
          <w:lang w:val="es-ES"/>
        </w:rPr>
        <w:t>Autonomía</w:t>
      </w:r>
      <w:r w:rsidR="00E24521">
        <w:rPr>
          <w:lang w:val="es-ES"/>
        </w:rPr>
        <w:t xml:space="preserve">: </w:t>
      </w:r>
      <w:r w:rsidR="00E50069">
        <w:rPr>
          <w:lang w:val="es-ES"/>
        </w:rPr>
        <w:t xml:space="preserve">Se garantizó que la participación del estudio fuera totalmente voluntario, entregándoles el espacio para retirarse </w:t>
      </w:r>
      <w:r w:rsidR="003E314F">
        <w:rPr>
          <w:lang w:val="es-ES"/>
        </w:rPr>
        <w:t>de la investigación si así lo desean, por los motivos que ellas puedan haber encontrado pertinentes.</w:t>
      </w:r>
      <w:r w:rsidR="00253504" w:rsidRPr="00253504">
        <w:rPr>
          <w:lang w:val="es-CL"/>
        </w:rPr>
        <w:t xml:space="preserve"> </w:t>
      </w:r>
    </w:p>
    <w:p w14:paraId="37589F70" w14:textId="65E33859" w:rsidR="00253504" w:rsidRPr="002923F3" w:rsidRDefault="00253504" w:rsidP="003625BA">
      <w:pPr>
        <w:pStyle w:val="Prrafodelista"/>
        <w:numPr>
          <w:ilvl w:val="0"/>
          <w:numId w:val="39"/>
        </w:numPr>
        <w:spacing w:after="0" w:line="360" w:lineRule="auto"/>
        <w:jc w:val="both"/>
        <w:rPr>
          <w:lang w:val="es-ES"/>
        </w:rPr>
      </w:pPr>
      <w:r w:rsidRPr="58CCD77B">
        <w:rPr>
          <w:lang w:val="es-CL"/>
        </w:rPr>
        <w:t>Consentimiento informado: Se garantizó que toda participación esté mediada por un consentimiento claro, voluntario y consciente. Este documento fue entregado y explicado verbalmente, incluyendo el objetivo del estudio, los procedimientos, el carácter confidencial de la información y el derecho de las participantes a retirarse en cualquier momento sin consecuencias (formato en Anexo nº3). La firma del consentimiento se gestionó antes de realizar cualquier entrevista, respetando el derecho a decidir libremente.</w:t>
      </w:r>
    </w:p>
    <w:p w14:paraId="2F7EBFAD" w14:textId="5DE95258" w:rsidR="003719E3" w:rsidRPr="003625BA" w:rsidRDefault="003719E3" w:rsidP="003625BA">
      <w:pPr>
        <w:spacing w:after="0" w:line="360" w:lineRule="auto"/>
        <w:jc w:val="both"/>
        <w:rPr>
          <w:lang w:val="es-ES"/>
        </w:rPr>
      </w:pPr>
    </w:p>
    <w:p w14:paraId="28C266E6" w14:textId="4B5C5331" w:rsidR="00D973CD" w:rsidRPr="003553A3" w:rsidRDefault="00D973CD" w:rsidP="00D973CD">
      <w:pPr>
        <w:pStyle w:val="Prrafodelista"/>
        <w:numPr>
          <w:ilvl w:val="0"/>
          <w:numId w:val="2"/>
        </w:numPr>
        <w:spacing w:after="0" w:line="360" w:lineRule="auto"/>
        <w:jc w:val="both"/>
        <w:rPr>
          <w:lang w:val="es-ES"/>
        </w:rPr>
      </w:pPr>
      <w:r>
        <w:rPr>
          <w:lang w:val="es-CL"/>
        </w:rPr>
        <w:t>Beneficencia y no maleficencia: Si bien el estudio no contempla un beneficio directo e inmediato para las participantes, pero tiene la investigación tiene un valor potencial de visibilizar y otorgar voz a las percepciones y experiencias de las participantes. Por otro lado</w:t>
      </w:r>
      <w:r w:rsidR="47E15688" w:rsidRPr="5F4AAB23">
        <w:rPr>
          <w:lang w:val="es-CL"/>
        </w:rPr>
        <w:t>,</w:t>
      </w:r>
      <w:r>
        <w:rPr>
          <w:lang w:val="es-CL"/>
        </w:rPr>
        <w:t xml:space="preserve"> en la no maleficencia s</w:t>
      </w:r>
      <w:r w:rsidRPr="58CCD77B">
        <w:rPr>
          <w:lang w:val="es-CL"/>
        </w:rPr>
        <w:t>e veló por no generar daño emocional durante el proceso de entrevista, brindando un espacio seguro, flexible y empático.</w:t>
      </w:r>
    </w:p>
    <w:p w14:paraId="7AA07C87" w14:textId="36CAB5B3" w:rsidR="0090189E" w:rsidRDefault="004748B5" w:rsidP="00C640ED">
      <w:pPr>
        <w:pStyle w:val="Prrafodelista"/>
        <w:numPr>
          <w:ilvl w:val="0"/>
          <w:numId w:val="2"/>
        </w:numPr>
        <w:spacing w:after="0" w:line="360" w:lineRule="auto"/>
        <w:jc w:val="both"/>
        <w:rPr>
          <w:lang w:val="es-ES"/>
        </w:rPr>
      </w:pPr>
      <w:r>
        <w:rPr>
          <w:lang w:val="es-ES"/>
        </w:rPr>
        <w:t xml:space="preserve">Justicia: Se utilizaron criterios de inclusión y exclusión metodológicos, sin incurrir en sesgos de discriminación ni en la sobreutilización de grupos vulnerables por mera conveniencia </w:t>
      </w:r>
      <w:r w:rsidR="00ED5103">
        <w:rPr>
          <w:lang w:val="es-ES"/>
        </w:rPr>
        <w:t>investigativa.</w:t>
      </w:r>
    </w:p>
    <w:p w14:paraId="14530A8A" w14:textId="77777777" w:rsidR="00ED5103" w:rsidRDefault="00ED5103" w:rsidP="00ED5103">
      <w:pPr>
        <w:spacing w:after="0" w:line="360" w:lineRule="auto"/>
        <w:jc w:val="both"/>
        <w:rPr>
          <w:lang w:val="es-ES"/>
        </w:rPr>
      </w:pPr>
    </w:p>
    <w:p w14:paraId="4BA40E7B" w14:textId="3D5A8A16" w:rsidR="00ED5103" w:rsidRPr="00ED5103" w:rsidRDefault="00442F5D" w:rsidP="00ED5103">
      <w:pPr>
        <w:spacing w:after="0" w:line="360" w:lineRule="auto"/>
        <w:jc w:val="both"/>
        <w:rPr>
          <w:lang w:val="es-ES"/>
        </w:rPr>
      </w:pPr>
      <w:r>
        <w:rPr>
          <w:lang w:val="es-ES"/>
        </w:rPr>
        <w:lastRenderedPageBreak/>
        <w:t>Continuando con los aspecto</w:t>
      </w:r>
      <w:r w:rsidR="00B31EBD">
        <w:rPr>
          <w:lang w:val="es-ES"/>
        </w:rPr>
        <w:t>s</w:t>
      </w:r>
      <w:r>
        <w:rPr>
          <w:lang w:val="es-ES"/>
        </w:rPr>
        <w:t xml:space="preserve"> éticos</w:t>
      </w:r>
      <w:r w:rsidR="00957907">
        <w:rPr>
          <w:lang w:val="es-ES"/>
        </w:rPr>
        <w:t>, se realizó un consentimiento informado para poder asegurar la participación voluntaria de las mujeres y la investigación se rigió por la normativa legal nacional con respecto a</w:t>
      </w:r>
      <w:r w:rsidR="00AC1E3A">
        <w:rPr>
          <w:lang w:val="es-ES"/>
        </w:rPr>
        <w:t xml:space="preserve"> la protección de datos sensibles.</w:t>
      </w:r>
    </w:p>
    <w:p w14:paraId="12C4BBDF" w14:textId="5102E9B3" w:rsidR="6EB68687" w:rsidRPr="003553A3" w:rsidRDefault="6EB68687" w:rsidP="00C640ED">
      <w:pPr>
        <w:pStyle w:val="Prrafodelista"/>
        <w:numPr>
          <w:ilvl w:val="0"/>
          <w:numId w:val="2"/>
        </w:numPr>
        <w:spacing w:after="0" w:line="360" w:lineRule="auto"/>
        <w:jc w:val="both"/>
        <w:rPr>
          <w:lang w:val="es-ES"/>
        </w:rPr>
      </w:pPr>
      <w:r w:rsidRPr="58CCD77B">
        <w:rPr>
          <w:lang w:val="es-CL"/>
        </w:rPr>
        <w:t xml:space="preserve">Confidencialidad y anonimato: Esta investigación </w:t>
      </w:r>
      <w:r w:rsidR="00E95B9A" w:rsidRPr="58CCD77B">
        <w:rPr>
          <w:lang w:val="es-CL"/>
        </w:rPr>
        <w:t xml:space="preserve">fue </w:t>
      </w:r>
      <w:r w:rsidRPr="58CCD77B">
        <w:rPr>
          <w:lang w:val="es-CL"/>
        </w:rPr>
        <w:t xml:space="preserve">regida por la Ley Nº19.628 también conocida como la Ley sobre Protección de la Vida Privada. La identidad de las participantes </w:t>
      </w:r>
      <w:r w:rsidR="00E95B9A" w:rsidRPr="58CCD77B">
        <w:rPr>
          <w:lang w:val="es-CL"/>
        </w:rPr>
        <w:t>fue</w:t>
      </w:r>
      <w:r w:rsidRPr="58CCD77B">
        <w:rPr>
          <w:lang w:val="es-CL"/>
        </w:rPr>
        <w:t xml:space="preserve"> protegida mediante el uso de códigos. La información recolectada, registros de audios y transcripciones </w:t>
      </w:r>
      <w:r w:rsidR="00E95B9A" w:rsidRPr="58CCD77B">
        <w:rPr>
          <w:lang w:val="es-CL"/>
        </w:rPr>
        <w:t>fue</w:t>
      </w:r>
      <w:r w:rsidRPr="58CCD77B">
        <w:rPr>
          <w:lang w:val="es-CL"/>
        </w:rPr>
        <w:t xml:space="preserve"> almacenada en el dispositivo personal de la investigadora principal Francisca Cooper Esquivel, con acceso restringido, garantizando que no existan elementos que permitan la identificación personal en los informes o posibles publicaciones. </w:t>
      </w:r>
    </w:p>
    <w:p w14:paraId="4D34F097" w14:textId="1E8BB430" w:rsidR="003442F4" w:rsidRDefault="6EB68687" w:rsidP="003442F4">
      <w:pPr>
        <w:pStyle w:val="Prrafodelista"/>
        <w:numPr>
          <w:ilvl w:val="0"/>
          <w:numId w:val="2"/>
        </w:numPr>
        <w:spacing w:after="0" w:line="360" w:lineRule="auto"/>
        <w:jc w:val="both"/>
        <w:rPr>
          <w:lang w:val="es-CL"/>
        </w:rPr>
      </w:pPr>
      <w:r w:rsidRPr="58CCD77B">
        <w:rPr>
          <w:lang w:val="es-CL"/>
        </w:rPr>
        <w:t xml:space="preserve">Comité de ética: El estudio </w:t>
      </w:r>
      <w:r w:rsidR="00E95B9A" w:rsidRPr="58CCD77B">
        <w:rPr>
          <w:lang w:val="es-CL"/>
        </w:rPr>
        <w:t>fue</w:t>
      </w:r>
      <w:r w:rsidRPr="58CCD77B">
        <w:rPr>
          <w:lang w:val="es-CL"/>
        </w:rPr>
        <w:t xml:space="preserve"> presentado al Comité de Ética </w:t>
      </w:r>
      <w:r w:rsidR="007D6E09">
        <w:rPr>
          <w:lang w:val="es-CL"/>
        </w:rPr>
        <w:t xml:space="preserve">Científico de Pregrado </w:t>
      </w:r>
      <w:r w:rsidRPr="58CCD77B">
        <w:rPr>
          <w:lang w:val="es-CL"/>
        </w:rPr>
        <w:t>de la Universidad del Desarrollo, y no se inici</w:t>
      </w:r>
      <w:r w:rsidR="00E95B9A" w:rsidRPr="58CCD77B">
        <w:rPr>
          <w:lang w:val="es-CL"/>
        </w:rPr>
        <w:t>ó</w:t>
      </w:r>
      <w:r w:rsidRPr="58CCD77B">
        <w:rPr>
          <w:lang w:val="es-CL"/>
        </w:rPr>
        <w:t xml:space="preserve"> ningún contacto con potenciales participantes hasta contar su aprobación forma</w:t>
      </w:r>
      <w:r w:rsidR="00E2742B" w:rsidRPr="58CCD77B">
        <w:rPr>
          <w:lang w:val="es-CL"/>
        </w:rPr>
        <w:t>l.</w:t>
      </w:r>
      <w:r w:rsidRPr="58CCD77B">
        <w:rPr>
          <w:lang w:val="es-CL"/>
        </w:rPr>
        <w:t xml:space="preserve"> Esto garantiz</w:t>
      </w:r>
      <w:r w:rsidR="00E2742B" w:rsidRPr="58CCD77B">
        <w:rPr>
          <w:lang w:val="es-CL"/>
        </w:rPr>
        <w:t>ó</w:t>
      </w:r>
      <w:r w:rsidRPr="58CCD77B">
        <w:rPr>
          <w:lang w:val="es-CL"/>
        </w:rPr>
        <w:t xml:space="preserve"> que la investigación cumpla con los estándares solicitados para presentar el proyecto de tesis el año 2026.</w:t>
      </w:r>
      <w:r w:rsidR="00E2742B" w:rsidRPr="58CCD77B">
        <w:rPr>
          <w:lang w:val="es-CL"/>
        </w:rPr>
        <w:t xml:space="preserve"> Actualmente </w:t>
      </w:r>
      <w:r w:rsidR="00A85049" w:rsidRPr="58CCD77B">
        <w:rPr>
          <w:lang w:val="es-CL"/>
        </w:rPr>
        <w:t>la investigación</w:t>
      </w:r>
      <w:r w:rsidR="003F7752" w:rsidRPr="58CCD77B">
        <w:rPr>
          <w:lang w:val="es-CL"/>
        </w:rPr>
        <w:t xml:space="preserve"> se encuentra aprobada por el Comité</w:t>
      </w:r>
      <w:r w:rsidR="00B15DC7" w:rsidRPr="58CCD77B">
        <w:rPr>
          <w:lang w:val="es-CL"/>
        </w:rPr>
        <w:t xml:space="preserve"> de Ética de la Universidad del Desarrollo</w:t>
      </w:r>
      <w:r w:rsidR="23666219" w:rsidRPr="7DFDB7DF">
        <w:rPr>
          <w:lang w:val="es-CL"/>
        </w:rPr>
        <w:t xml:space="preserve">, con el código de aprobación PG 2025-76. </w:t>
      </w:r>
    </w:p>
    <w:p w14:paraId="7C52F043" w14:textId="77777777" w:rsidR="003442F4" w:rsidRDefault="003442F4" w:rsidP="003442F4">
      <w:pPr>
        <w:spacing w:after="0" w:line="360" w:lineRule="auto"/>
        <w:jc w:val="both"/>
        <w:rPr>
          <w:lang w:val="es-CL"/>
        </w:rPr>
      </w:pPr>
    </w:p>
    <w:p w14:paraId="1BCD1C51" w14:textId="22D90602" w:rsidR="00224729" w:rsidRDefault="00224729" w:rsidP="003442F4">
      <w:pPr>
        <w:spacing w:after="0" w:line="360" w:lineRule="auto"/>
        <w:jc w:val="both"/>
        <w:rPr>
          <w:lang w:val="es-CL"/>
        </w:rPr>
      </w:pPr>
      <w:r>
        <w:rPr>
          <w:lang w:val="es-CL"/>
        </w:rPr>
        <w:t>Además e</w:t>
      </w:r>
      <w:r w:rsidR="003442F4">
        <w:rPr>
          <w:lang w:val="es-CL"/>
        </w:rPr>
        <w:t xml:space="preserve">n este estudio se </w:t>
      </w:r>
      <w:r>
        <w:rPr>
          <w:lang w:val="es-CL"/>
        </w:rPr>
        <w:t>consideraron</w:t>
      </w:r>
      <w:r w:rsidR="003442F4">
        <w:rPr>
          <w:lang w:val="es-CL"/>
        </w:rPr>
        <w:t xml:space="preserve"> los 7 criterios éticos de Ez</w:t>
      </w:r>
      <w:r>
        <w:rPr>
          <w:lang w:val="es-CL"/>
        </w:rPr>
        <w:t>equiel Emmanuel:</w:t>
      </w:r>
    </w:p>
    <w:p w14:paraId="579B8CC1" w14:textId="77777777" w:rsidR="0089407E" w:rsidRPr="003442F4" w:rsidRDefault="0089407E" w:rsidP="003442F4">
      <w:pPr>
        <w:spacing w:after="0" w:line="360" w:lineRule="auto"/>
        <w:jc w:val="both"/>
        <w:rPr>
          <w:lang w:val="es-CL"/>
        </w:rPr>
      </w:pPr>
    </w:p>
    <w:p w14:paraId="1CFAEB17" w14:textId="6FDA4D71" w:rsidR="1BB796F1" w:rsidRPr="003553A3" w:rsidRDefault="00327501" w:rsidP="00C640ED">
      <w:pPr>
        <w:spacing w:line="360" w:lineRule="auto"/>
        <w:ind w:right="1707"/>
        <w:jc w:val="both"/>
        <w:rPr>
          <w:lang w:val="es-ES"/>
        </w:rPr>
      </w:pPr>
      <w:r>
        <w:rPr>
          <w:lang w:val="es-ES"/>
        </w:rPr>
        <w:t>1. Valor</w:t>
      </w:r>
      <w:r w:rsidR="002F63A9">
        <w:rPr>
          <w:lang w:val="es-ES"/>
        </w:rPr>
        <w:t xml:space="preserve"> social o científico: El estudio justifica </w:t>
      </w:r>
      <w:r w:rsidR="00153A75">
        <w:rPr>
          <w:lang w:val="es-ES"/>
        </w:rPr>
        <w:t>su valor social y</w:t>
      </w:r>
      <w:r w:rsidR="0089407E">
        <w:rPr>
          <w:lang w:val="es-ES"/>
        </w:rPr>
        <w:t xml:space="preserve"> </w:t>
      </w:r>
      <w:r w:rsidR="00153A75">
        <w:rPr>
          <w:lang w:val="es-ES"/>
        </w:rPr>
        <w:t>científico al visibilizar a un grupo poco estudiado: mujeres menores de 40 años</w:t>
      </w:r>
      <w:r w:rsidR="009534D0">
        <w:rPr>
          <w:lang w:val="es-ES"/>
        </w:rPr>
        <w:t xml:space="preserve"> diagnosticadas con cáncer de mama. La literatura previa tiende a centrarse en poblaciones de mayor edad, </w:t>
      </w:r>
      <w:r w:rsidR="009534D0">
        <w:rPr>
          <w:lang w:val="es-ES"/>
        </w:rPr>
        <w:lastRenderedPageBreak/>
        <w:t>por lo que esta investigación aporta conocimiento situado en el contexto chileno. El valor radica en identificar brechas para visibilizarlas</w:t>
      </w:r>
      <w:r w:rsidR="007D6E09">
        <w:rPr>
          <w:lang w:val="es-ES"/>
        </w:rPr>
        <w:t>.</w:t>
      </w:r>
    </w:p>
    <w:p w14:paraId="05B8A512" w14:textId="661A8D38" w:rsidR="6F4443D4" w:rsidRDefault="6F4443D4" w:rsidP="7B314254">
      <w:pPr>
        <w:spacing w:line="360" w:lineRule="auto"/>
        <w:ind w:right="1707"/>
        <w:jc w:val="both"/>
        <w:rPr>
          <w:lang w:val="es-ES"/>
        </w:rPr>
      </w:pPr>
      <w:r w:rsidRPr="61FEA2C3">
        <w:rPr>
          <w:lang w:val="es-ES"/>
        </w:rPr>
        <w:t xml:space="preserve">2. Validez científica: La validez se resguarda mediante </w:t>
      </w:r>
      <w:r w:rsidRPr="4D6AA53F">
        <w:rPr>
          <w:lang w:val="es-ES"/>
        </w:rPr>
        <w:t xml:space="preserve">una rigurosa </w:t>
      </w:r>
      <w:r w:rsidR="43C4436D" w:rsidRPr="4BC7CEE2">
        <w:rPr>
          <w:lang w:val="es-ES"/>
        </w:rPr>
        <w:t>metodología</w:t>
      </w:r>
      <w:r w:rsidR="775ECBED" w:rsidRPr="4D6AA53F">
        <w:rPr>
          <w:lang w:val="es-ES"/>
        </w:rPr>
        <w:t xml:space="preserve"> cualitativa</w:t>
      </w:r>
      <w:r w:rsidR="775ECBED" w:rsidRPr="32303326">
        <w:rPr>
          <w:lang w:val="es-ES"/>
        </w:rPr>
        <w:t xml:space="preserve">, donde se adoptó un diseño de estudio de caso múltiple con análisis de contenido dirigido. </w:t>
      </w:r>
      <w:r w:rsidR="775ECBED" w:rsidRPr="4403C11A">
        <w:rPr>
          <w:lang w:val="es-ES"/>
        </w:rPr>
        <w:t>La mu</w:t>
      </w:r>
      <w:r w:rsidR="6268C438" w:rsidRPr="4403C11A">
        <w:rPr>
          <w:lang w:val="es-ES"/>
        </w:rPr>
        <w:t>estra se cerró en 7 participantes ya que las narrativas comenzaron a ser redundantes y no emergían categorías nuevas. Además, s</w:t>
      </w:r>
      <w:r w:rsidR="655907D7" w:rsidRPr="4403C11A">
        <w:rPr>
          <w:lang w:val="es-ES"/>
        </w:rPr>
        <w:t xml:space="preserve">e aplicó la triangulación de investigadores que permitió un análisis </w:t>
      </w:r>
      <w:r w:rsidR="34052901" w:rsidRPr="7E4D46C5">
        <w:rPr>
          <w:lang w:val="es-ES"/>
        </w:rPr>
        <w:t>independiente</w:t>
      </w:r>
      <w:r w:rsidR="655907D7" w:rsidRPr="4403C11A">
        <w:rPr>
          <w:lang w:val="es-ES"/>
        </w:rPr>
        <w:t xml:space="preserve"> por parte de todo el equipo investigador para </w:t>
      </w:r>
      <w:r w:rsidR="655907D7" w:rsidRPr="7E4D46C5">
        <w:rPr>
          <w:lang w:val="es-ES"/>
        </w:rPr>
        <w:t xml:space="preserve">consensuar categorías y un </w:t>
      </w:r>
      <w:proofErr w:type="spellStart"/>
      <w:r w:rsidR="655907D7" w:rsidRPr="7E4D46C5">
        <w:rPr>
          <w:lang w:val="es-ES"/>
        </w:rPr>
        <w:t>audit</w:t>
      </w:r>
      <w:proofErr w:type="spellEnd"/>
      <w:r w:rsidR="655907D7" w:rsidRPr="7E4D46C5">
        <w:rPr>
          <w:lang w:val="es-ES"/>
        </w:rPr>
        <w:t xml:space="preserve"> </w:t>
      </w:r>
      <w:proofErr w:type="spellStart"/>
      <w:r w:rsidR="655907D7" w:rsidRPr="7E4D46C5">
        <w:rPr>
          <w:lang w:val="es-ES"/>
        </w:rPr>
        <w:t>trail</w:t>
      </w:r>
      <w:proofErr w:type="spellEnd"/>
      <w:r w:rsidR="655907D7" w:rsidRPr="7E4D46C5">
        <w:rPr>
          <w:lang w:val="es-ES"/>
        </w:rPr>
        <w:t xml:space="preserve"> para un </w:t>
      </w:r>
      <w:r w:rsidR="2FF7100C" w:rsidRPr="7E4D46C5">
        <w:rPr>
          <w:lang w:val="es-ES"/>
        </w:rPr>
        <w:t xml:space="preserve">registro sistemático de decisiones en un diario de investigación. </w:t>
      </w:r>
    </w:p>
    <w:p w14:paraId="4CAA8D02" w14:textId="458A9521" w:rsidR="3A27C1B7" w:rsidRDefault="3A27C1B7" w:rsidP="61FEA2C3">
      <w:pPr>
        <w:spacing w:line="360" w:lineRule="auto"/>
        <w:ind w:right="1707"/>
        <w:jc w:val="both"/>
        <w:rPr>
          <w:lang w:val="es-ES"/>
        </w:rPr>
      </w:pPr>
      <w:r w:rsidRPr="32303326">
        <w:rPr>
          <w:lang w:val="es-ES"/>
        </w:rPr>
        <w:t xml:space="preserve">3. Selección equitativa de sujetos: La </w:t>
      </w:r>
      <w:r w:rsidR="59E3D4DA" w:rsidRPr="292B776E">
        <w:rPr>
          <w:lang w:val="es-ES"/>
        </w:rPr>
        <w:t>selección</w:t>
      </w:r>
      <w:r w:rsidRPr="32303326">
        <w:rPr>
          <w:lang w:val="es-ES"/>
        </w:rPr>
        <w:t xml:space="preserve"> se </w:t>
      </w:r>
      <w:r w:rsidR="5E44EA1E" w:rsidRPr="292B776E">
        <w:rPr>
          <w:lang w:val="es-ES"/>
        </w:rPr>
        <w:t>guio</w:t>
      </w:r>
      <w:r w:rsidRPr="32303326">
        <w:rPr>
          <w:lang w:val="es-ES"/>
        </w:rPr>
        <w:t xml:space="preserve"> estrictamente por criterios </w:t>
      </w:r>
      <w:r w:rsidRPr="292B776E">
        <w:rPr>
          <w:lang w:val="es-ES"/>
        </w:rPr>
        <w:t>meto</w:t>
      </w:r>
      <w:r w:rsidR="4981BEDC" w:rsidRPr="292B776E">
        <w:rPr>
          <w:lang w:val="es-ES"/>
        </w:rPr>
        <w:t>d</w:t>
      </w:r>
      <w:r w:rsidR="2F459D5E" w:rsidRPr="292B776E">
        <w:rPr>
          <w:lang w:val="es-ES"/>
        </w:rPr>
        <w:t>ol</w:t>
      </w:r>
      <w:r w:rsidRPr="292B776E">
        <w:rPr>
          <w:lang w:val="es-ES"/>
        </w:rPr>
        <w:t>ógicos</w:t>
      </w:r>
      <w:r w:rsidRPr="32303326">
        <w:rPr>
          <w:lang w:val="es-ES"/>
        </w:rPr>
        <w:t xml:space="preserve"> de inclusión y exclusión</w:t>
      </w:r>
      <w:r w:rsidR="730998A6" w:rsidRPr="32303326">
        <w:rPr>
          <w:lang w:val="es-ES"/>
        </w:rPr>
        <w:t xml:space="preserve">, evitando </w:t>
      </w:r>
      <w:r w:rsidR="439A9732" w:rsidRPr="4403C11A">
        <w:rPr>
          <w:lang w:val="es-ES"/>
        </w:rPr>
        <w:t>sesgos</w:t>
      </w:r>
      <w:r w:rsidR="730998A6" w:rsidRPr="32303326">
        <w:rPr>
          <w:lang w:val="es-ES"/>
        </w:rPr>
        <w:t xml:space="preserve"> discriminatorios o la </w:t>
      </w:r>
      <w:r w:rsidR="083F3663" w:rsidRPr="4403C11A">
        <w:rPr>
          <w:lang w:val="es-ES"/>
        </w:rPr>
        <w:t>sobreutilización</w:t>
      </w:r>
      <w:r w:rsidR="730998A6" w:rsidRPr="32303326">
        <w:rPr>
          <w:lang w:val="es-ES"/>
        </w:rPr>
        <w:t xml:space="preserve"> de grupos vulnerables por </w:t>
      </w:r>
      <w:r w:rsidR="730998A6" w:rsidRPr="4403C11A">
        <w:rPr>
          <w:lang w:val="es-ES"/>
        </w:rPr>
        <w:t xml:space="preserve">conveniencia. Originalmente el estudio </w:t>
      </w:r>
      <w:r w:rsidR="2644F5E7" w:rsidRPr="4403C11A">
        <w:rPr>
          <w:lang w:val="es-ES"/>
        </w:rPr>
        <w:t>incluía</w:t>
      </w:r>
      <w:r w:rsidR="730998A6" w:rsidRPr="4403C11A">
        <w:rPr>
          <w:lang w:val="es-ES"/>
        </w:rPr>
        <w:t xml:space="preserve"> solo a usuarias de FONASA en el sistema público. No obstante, ante baja </w:t>
      </w:r>
      <w:r w:rsidR="5B8E4D47" w:rsidRPr="4403C11A">
        <w:rPr>
          <w:lang w:val="es-ES"/>
        </w:rPr>
        <w:t xml:space="preserve">captación, se tramito una enmienda formal ante el </w:t>
      </w:r>
      <w:r w:rsidR="06F0FB90" w:rsidRPr="292B776E">
        <w:rPr>
          <w:lang w:val="es-ES"/>
        </w:rPr>
        <w:t>C</w:t>
      </w:r>
      <w:r w:rsidR="5B8E4D47" w:rsidRPr="292B776E">
        <w:rPr>
          <w:lang w:val="es-ES"/>
        </w:rPr>
        <w:t>omité</w:t>
      </w:r>
      <w:r w:rsidR="5B8E4D47" w:rsidRPr="4403C11A">
        <w:rPr>
          <w:lang w:val="es-ES"/>
        </w:rPr>
        <w:t xml:space="preserve"> de </w:t>
      </w:r>
      <w:r w:rsidR="119D0EF3" w:rsidRPr="292B776E">
        <w:rPr>
          <w:lang w:val="es-ES"/>
        </w:rPr>
        <w:t>´É</w:t>
      </w:r>
      <w:r w:rsidR="5B8E4D47" w:rsidRPr="292B776E">
        <w:rPr>
          <w:lang w:val="es-ES"/>
        </w:rPr>
        <w:t>tica</w:t>
      </w:r>
      <w:r w:rsidR="5B8E4D47" w:rsidRPr="4403C11A">
        <w:rPr>
          <w:lang w:val="es-ES"/>
        </w:rPr>
        <w:t xml:space="preserve"> </w:t>
      </w:r>
      <w:r w:rsidR="15B71C7F" w:rsidRPr="4403C11A">
        <w:rPr>
          <w:lang w:val="es-ES"/>
        </w:rPr>
        <w:t xml:space="preserve">para expandir los criterios e incluir a usuarias de ISAPRE y de múltiples </w:t>
      </w:r>
      <w:r w:rsidR="15B71C7F" w:rsidRPr="7E4D46C5">
        <w:rPr>
          <w:lang w:val="es-ES"/>
        </w:rPr>
        <w:t xml:space="preserve">fundaciones de cáncer de mama, garantizando una muestra equitativa y realista que reflejara diversos </w:t>
      </w:r>
      <w:r w:rsidR="740DE659" w:rsidRPr="292B776E">
        <w:rPr>
          <w:lang w:val="es-ES"/>
        </w:rPr>
        <w:t>itinerarios terapéuticos.</w:t>
      </w:r>
    </w:p>
    <w:p w14:paraId="111769CB" w14:textId="0EC867B1" w:rsidR="6A71A0D4" w:rsidRDefault="1324B152" w:rsidP="0F46B710">
      <w:pPr>
        <w:spacing w:line="360" w:lineRule="auto"/>
        <w:ind w:right="1707"/>
        <w:jc w:val="both"/>
        <w:rPr>
          <w:rFonts w:ascii="Arial" w:eastAsia="Arial" w:hAnsi="Arial" w:cs="Arial"/>
          <w:lang w:val="es-ES"/>
        </w:rPr>
      </w:pPr>
      <w:r w:rsidRPr="0F46B710">
        <w:rPr>
          <w:rFonts w:ascii="Arial" w:eastAsia="Arial" w:hAnsi="Arial" w:cs="Arial"/>
          <w:lang w:val="es-ES"/>
        </w:rPr>
        <w:t xml:space="preserve">4. Proporción favorable de Riesgo-Beneficio: El estudio determinó que no existían riesgos físicos significativos, pero si un riesgo potencial de malestar o daño emocional al revivir experiencias sensibles ligadas a la enfermedad. </w:t>
      </w:r>
    </w:p>
    <w:p w14:paraId="5AC63BD7" w14:textId="1A81041C" w:rsidR="6A71A0D4" w:rsidRDefault="1324B152" w:rsidP="0F46B710">
      <w:pPr>
        <w:spacing w:line="360" w:lineRule="auto"/>
        <w:ind w:right="1707"/>
        <w:jc w:val="both"/>
        <w:rPr>
          <w:rFonts w:ascii="Arial" w:eastAsia="Arial" w:hAnsi="Arial" w:cs="Arial"/>
          <w:lang w:val="es-ES"/>
        </w:rPr>
      </w:pPr>
      <w:r w:rsidRPr="0F46B710">
        <w:rPr>
          <w:rFonts w:ascii="Arial" w:eastAsia="Arial" w:hAnsi="Arial" w:cs="Arial"/>
          <w:lang w:val="es-ES"/>
        </w:rPr>
        <w:lastRenderedPageBreak/>
        <w:t xml:space="preserve">- Mitigación: Se brindo un espacio de entrevista flexible y empático, dando la opción de pausar, saltar preguntas o retirarse sin consecuencias. </w:t>
      </w:r>
    </w:p>
    <w:p w14:paraId="4CE89DC0" w14:textId="2E743A0D" w:rsidR="61FEA2C3" w:rsidRDefault="1324B152" w:rsidP="61FEA2C3">
      <w:pPr>
        <w:spacing w:line="360" w:lineRule="auto"/>
        <w:ind w:right="1707"/>
        <w:jc w:val="both"/>
        <w:rPr>
          <w:rFonts w:ascii="Arial" w:eastAsia="Arial" w:hAnsi="Arial" w:cs="Arial"/>
          <w:lang w:val="es-ES"/>
        </w:rPr>
      </w:pPr>
      <w:r w:rsidRPr="0F46B710">
        <w:rPr>
          <w:rFonts w:ascii="Arial" w:eastAsia="Arial" w:hAnsi="Arial" w:cs="Arial"/>
          <w:lang w:val="es-ES"/>
        </w:rPr>
        <w:t>- Beneficio: Aunque no hubo compensación económica directa, el beneficio potencial es alto: otorgar voz a las pacientes para perfeccionar los modelos de atención oncológica en el futuro. Además, se contempló la derivación a redes de apoyo psicológica gratuito (como la Fundación Vi-Da) en caso de requerirse.</w:t>
      </w:r>
    </w:p>
    <w:p w14:paraId="02F682FD" w14:textId="5E086B70" w:rsidR="61FEA2C3" w:rsidRDefault="00743AC9" w:rsidP="61FEA2C3">
      <w:pPr>
        <w:spacing w:line="360" w:lineRule="auto"/>
        <w:ind w:right="1707"/>
        <w:jc w:val="both"/>
        <w:rPr>
          <w:lang w:val="es-ES"/>
        </w:rPr>
      </w:pPr>
      <w:r>
        <w:rPr>
          <w:lang w:val="es-ES"/>
        </w:rPr>
        <w:t xml:space="preserve">5. Evaluación independiente: Para asegurar que el diseño </w:t>
      </w:r>
      <w:r w:rsidR="00214ECD">
        <w:rPr>
          <w:lang w:val="es-ES"/>
        </w:rPr>
        <w:t xml:space="preserve">de la investigación fuera ético y no presentara sesgos de conflicto de interés, el protocolo fue sometido a la revisión del Comité de Ética Científico de Pregrado </w:t>
      </w:r>
      <w:r w:rsidR="006F0F24">
        <w:rPr>
          <w:lang w:val="es-ES"/>
        </w:rPr>
        <w:t>de la Facultad de Medicina Clínica Alemana de la Universidad del Desarrollo (CEC PG). El proyecto obtuvo la aprobación formal bajo el código PG 2025-76. Asimismo, la enmienda para ampliar criterios de selección de la muestra fue evaluada y ratificada de forma independiente por el mismo comité el 30 de abril de 2026.</w:t>
      </w:r>
    </w:p>
    <w:p w14:paraId="11A2665E" w14:textId="0111A908" w:rsidR="299CFE23" w:rsidRDefault="299CFE23" w:rsidP="292B776E">
      <w:pPr>
        <w:spacing w:line="360" w:lineRule="auto"/>
        <w:ind w:right="1707"/>
        <w:jc w:val="both"/>
        <w:rPr>
          <w:lang w:val="es-ES"/>
        </w:rPr>
      </w:pPr>
      <w:r w:rsidRPr="292B776E">
        <w:rPr>
          <w:lang w:val="es-ES"/>
        </w:rPr>
        <w:t xml:space="preserve">6. Consentimiento informado: Se garantizo que </w:t>
      </w:r>
      <w:r w:rsidRPr="05E6D5CF">
        <w:rPr>
          <w:lang w:val="es-ES"/>
        </w:rPr>
        <w:t xml:space="preserve">toda la participación estuviera mediada por una decisión libre, consciente y voluntaria. El </w:t>
      </w:r>
      <w:r w:rsidR="0D464327" w:rsidRPr="05E6D5CF">
        <w:rPr>
          <w:lang w:val="es-ES"/>
        </w:rPr>
        <w:t xml:space="preserve">documento de consentimiento informado (anexo 3) se entregó y explico verbalmente a cada participante antes de iniciar la recolección de datos. </w:t>
      </w:r>
      <w:r w:rsidR="0D464327" w:rsidRPr="3A02A664">
        <w:rPr>
          <w:lang w:val="es-ES"/>
        </w:rPr>
        <w:t xml:space="preserve">En </w:t>
      </w:r>
      <w:r w:rsidR="42A631EA" w:rsidRPr="3A02A664">
        <w:rPr>
          <w:lang w:val="es-ES"/>
        </w:rPr>
        <w:t>él se detallaron los objetivos del estudio, el procedimiento de las entrevistas virtuales grabadas, el carácter confiden</w:t>
      </w:r>
      <w:r w:rsidR="2BDD2AFF" w:rsidRPr="3A02A664">
        <w:rPr>
          <w:lang w:val="es-ES"/>
        </w:rPr>
        <w:t xml:space="preserve">cial de la </w:t>
      </w:r>
      <w:r w:rsidR="2BDD2AFF" w:rsidRPr="3A02A664">
        <w:rPr>
          <w:lang w:val="es-ES"/>
        </w:rPr>
        <w:lastRenderedPageBreak/>
        <w:t>información y el derecho explícito a revocar su participación en cualquier momento del proceso sin afectar su seguimiento clínico.</w:t>
      </w:r>
    </w:p>
    <w:p w14:paraId="082C490D" w14:textId="69D98550" w:rsidR="2DAD1A35" w:rsidRDefault="2DAD1A35" w:rsidP="32303326">
      <w:pPr>
        <w:spacing w:line="360" w:lineRule="auto"/>
        <w:ind w:right="1707"/>
        <w:jc w:val="both"/>
        <w:rPr>
          <w:lang w:val="es-ES"/>
        </w:rPr>
      </w:pPr>
      <w:r w:rsidRPr="32303326">
        <w:rPr>
          <w:lang w:val="es-ES"/>
        </w:rPr>
        <w:t>7. Respeto a los sujetos inscritos: Se aplico de manera continua a lo largo de toda la ejecución del estudio mediante tres acciones:</w:t>
      </w:r>
    </w:p>
    <w:p w14:paraId="4C0C8977" w14:textId="760A0472" w:rsidR="2DAD1A35" w:rsidRDefault="2DAD1A35" w:rsidP="32303326">
      <w:pPr>
        <w:spacing w:line="360" w:lineRule="auto"/>
        <w:ind w:right="1707"/>
        <w:jc w:val="both"/>
        <w:rPr>
          <w:lang w:val="es-ES"/>
        </w:rPr>
      </w:pPr>
      <w:r w:rsidRPr="4403C11A">
        <w:rPr>
          <w:lang w:val="es-ES"/>
        </w:rPr>
        <w:t>- Confidencialidad y anonimato: En cumplimiento con la ley N° 19.628 (protección de la vida privada), se eliminó cualquier dato de identificación personal utilizando</w:t>
      </w:r>
      <w:r w:rsidR="34C5B682" w:rsidRPr="4403C11A">
        <w:rPr>
          <w:lang w:val="es-ES"/>
        </w:rPr>
        <w:t xml:space="preserve"> códigos alfanuméricos para proteger la identidad de las mujeres en los informes y análisis.</w:t>
      </w:r>
    </w:p>
    <w:p w14:paraId="6E2B79EB" w14:textId="353DC872" w:rsidR="34C5B682" w:rsidRDefault="34C5B682" w:rsidP="4403C11A">
      <w:pPr>
        <w:spacing w:line="360" w:lineRule="auto"/>
        <w:ind w:right="1707"/>
        <w:jc w:val="both"/>
        <w:rPr>
          <w:lang w:val="es-ES"/>
        </w:rPr>
      </w:pPr>
      <w:r w:rsidRPr="4403C11A">
        <w:rPr>
          <w:lang w:val="es-ES"/>
        </w:rPr>
        <w:t xml:space="preserve">- Resguardo de datos: Las grabaciones y transcripciones </w:t>
      </w:r>
      <w:proofErr w:type="spellStart"/>
      <w:r w:rsidRPr="4403C11A">
        <w:rPr>
          <w:lang w:val="es-ES"/>
        </w:rPr>
        <w:t>verbatim</w:t>
      </w:r>
      <w:proofErr w:type="spellEnd"/>
      <w:r w:rsidRPr="4403C11A">
        <w:rPr>
          <w:lang w:val="es-ES"/>
        </w:rPr>
        <w:t xml:space="preserve"> se almacenaron en un dispositivo de acceso </w:t>
      </w:r>
      <w:r w:rsidRPr="7E4D46C5">
        <w:rPr>
          <w:lang w:val="es-ES"/>
        </w:rPr>
        <w:t>restringido exclusivo de la investigadora principal.</w:t>
      </w:r>
    </w:p>
    <w:p w14:paraId="07F58B87" w14:textId="6C32D473" w:rsidR="34C5B682" w:rsidRDefault="34C5B682" w:rsidP="7E4D46C5">
      <w:pPr>
        <w:spacing w:line="360" w:lineRule="auto"/>
        <w:ind w:right="1707"/>
        <w:jc w:val="both"/>
        <w:rPr>
          <w:lang w:val="es-ES"/>
        </w:rPr>
      </w:pPr>
      <w:r w:rsidRPr="292B776E">
        <w:rPr>
          <w:lang w:val="es-ES"/>
        </w:rPr>
        <w:t>- Retribución: El equipo investigador se comprometió a mantener inf</w:t>
      </w:r>
      <w:r w:rsidR="61EAFA02" w:rsidRPr="292B776E">
        <w:rPr>
          <w:lang w:val="es-ES"/>
        </w:rPr>
        <w:t>or</w:t>
      </w:r>
      <w:r w:rsidRPr="292B776E">
        <w:rPr>
          <w:lang w:val="es-ES"/>
        </w:rPr>
        <w:t xml:space="preserve">madas a las participantes y a compartir los resultados finales </w:t>
      </w:r>
      <w:r w:rsidR="522FB058" w:rsidRPr="292B776E">
        <w:rPr>
          <w:lang w:val="es-ES"/>
        </w:rPr>
        <w:t xml:space="preserve">del estudio mediante </w:t>
      </w:r>
      <w:r w:rsidR="6F1BAB65" w:rsidRPr="292B776E">
        <w:rPr>
          <w:lang w:val="es-ES"/>
        </w:rPr>
        <w:t>el informe final</w:t>
      </w:r>
      <w:r w:rsidR="6F1BAB65" w:rsidRPr="05E6D5CF">
        <w:rPr>
          <w:lang w:val="es-ES"/>
        </w:rPr>
        <w:t>.</w:t>
      </w:r>
    </w:p>
    <w:p w14:paraId="226D7325" w14:textId="038F56B1" w:rsidR="05E6D5CF" w:rsidRDefault="05E6D5CF" w:rsidP="05E6D5CF">
      <w:pPr>
        <w:spacing w:line="360" w:lineRule="auto"/>
        <w:ind w:right="1707"/>
        <w:jc w:val="both"/>
        <w:rPr>
          <w:lang w:val="es-ES"/>
        </w:rPr>
      </w:pPr>
    </w:p>
    <w:p w14:paraId="6150A006" w14:textId="52F0C926" w:rsidR="406BB8CC" w:rsidRPr="003C7814" w:rsidRDefault="003C7814" w:rsidP="001B686C">
      <w:pPr>
        <w:pStyle w:val="Prrafodelista"/>
        <w:numPr>
          <w:ilvl w:val="0"/>
          <w:numId w:val="31"/>
        </w:numPr>
        <w:spacing w:line="360" w:lineRule="auto"/>
        <w:ind w:right="1707"/>
        <w:jc w:val="both"/>
        <w:outlineLvl w:val="0"/>
        <w:rPr>
          <w:b/>
          <w:lang w:val="es-ES"/>
        </w:rPr>
      </w:pPr>
      <w:bookmarkStart w:id="43" w:name="_Toc1525571475"/>
      <w:bookmarkStart w:id="44" w:name="_Toc1491213013"/>
      <w:bookmarkStart w:id="45" w:name="_Toc234342833"/>
      <w:r w:rsidRPr="58CCD77B">
        <w:rPr>
          <w:b/>
          <w:lang w:val="es-ES"/>
        </w:rPr>
        <w:t>Presentación y análisis de resultados</w:t>
      </w:r>
      <w:bookmarkEnd w:id="43"/>
      <w:bookmarkEnd w:id="44"/>
      <w:bookmarkEnd w:id="45"/>
    </w:p>
    <w:p w14:paraId="311110DC" w14:textId="2598A1F3" w:rsidR="406BB8CC" w:rsidRPr="003553A3" w:rsidRDefault="45DA52C5" w:rsidP="38C63F57">
      <w:pPr>
        <w:spacing w:line="360" w:lineRule="auto"/>
        <w:ind w:right="1707"/>
        <w:jc w:val="both"/>
        <w:rPr>
          <w:b/>
          <w:lang w:val="es-ES"/>
        </w:rPr>
      </w:pPr>
      <w:r w:rsidRPr="5E96E86F">
        <w:rPr>
          <w:b/>
          <w:lang w:val="es-CL"/>
        </w:rPr>
        <w:t>Caracterización de la muestra</w:t>
      </w:r>
    </w:p>
    <w:p w14:paraId="70AAF30F" w14:textId="00F4F9EB" w:rsidR="406BB8CC" w:rsidRPr="006C5B91" w:rsidRDefault="45DA52C5" w:rsidP="6696006C">
      <w:pPr>
        <w:spacing w:line="360" w:lineRule="auto"/>
        <w:jc w:val="both"/>
        <w:rPr>
          <w:lang w:val="es-CL"/>
        </w:rPr>
      </w:pPr>
      <w:r w:rsidRPr="5E96E86F">
        <w:rPr>
          <w:lang w:val="es-CL"/>
        </w:rPr>
        <w:t xml:space="preserve">El grupo de participantes de este estudio estuvo constituido por siete mujeres residentes de diversas comunas de la Región Metropolitana (Las Condes, La Florida, Santiago Centro, Providencia, San Joaquín, Maipú y Vitacura), quienes transitaban por su adultez joven al momento del diagnóstico de cáncer de mama, con edades comprendidas entre los 28 y 39 años. Desde la perspectiva de su itinerario terapéutico y de su atención, las participantes evidenciaron realidades diversas, distribuyéndose en el sistema de salud privado (clínicas), público </w:t>
      </w:r>
      <w:r w:rsidRPr="5E96E86F">
        <w:rPr>
          <w:lang w:val="es-CL"/>
        </w:rPr>
        <w:lastRenderedPageBreak/>
        <w:t>(hospitales) y mixto. En cuanto a sus procesos de tratamiento, cada una de ellas ha afrontado abordajes clínicos complejos y de alta exigencia diagnóstica, los cuales incluyeron cirugías (desde procedimientos conservadores y preventivos hasta mastectomías radicales), quimioterapia, radioterapia, inmunoterapia u hormonoterapia. Cabe destacar que, como elemento común en la garantía de su derecho a la salud y continuidad terapéutica, la totalidad de las mujeres contó con la activación de las Garantías Explicitas en Salud (GES), lo que sitúa experiencias individuales dentro de un marco de protección e institucionalidad sanitaria compartida</w:t>
      </w:r>
      <w:r w:rsidR="4DC0ECFF" w:rsidRPr="5FA9DB87">
        <w:rPr>
          <w:lang w:val="es-CL"/>
        </w:rPr>
        <w:t xml:space="preserve"> (Anexo 11)</w:t>
      </w:r>
      <w:r w:rsidRPr="5FA9DB87">
        <w:rPr>
          <w:lang w:val="es-CL"/>
        </w:rPr>
        <w:t xml:space="preserve">. </w:t>
      </w:r>
    </w:p>
    <w:p w14:paraId="0349B81D" w14:textId="18C270D2" w:rsidR="7D789CDD" w:rsidRDefault="7D789CDD" w:rsidP="6605DEC8">
      <w:pPr>
        <w:spacing w:line="360" w:lineRule="auto"/>
        <w:jc w:val="both"/>
        <w:rPr>
          <w:lang w:val="es-CL"/>
        </w:rPr>
      </w:pPr>
      <w:r w:rsidRPr="6605DEC8">
        <w:rPr>
          <w:lang w:val="es-CL"/>
        </w:rPr>
        <w:t>Las participantes del sistema privado reportaron una atención caracterizada por la rapidez, el confort físico y el acceso inmediato a cubículos individuales o canales de comunicación</w:t>
      </w:r>
      <w:r w:rsidR="687A6625" w:rsidRPr="6605DEC8">
        <w:rPr>
          <w:lang w:val="es-CL"/>
        </w:rPr>
        <w:t xml:space="preserve"> directa. </w:t>
      </w:r>
      <w:r w:rsidR="687A6625" w:rsidRPr="73051C1D">
        <w:rPr>
          <w:lang w:val="es-CL"/>
        </w:rPr>
        <w:t>Por el contrario, en el sistema público emergieron barreras estructurales críticas como la sobrecarga asistencial, un ritmo de trabajo más acelerado en el per</w:t>
      </w:r>
      <w:r w:rsidR="442E34E8" w:rsidRPr="73051C1D">
        <w:rPr>
          <w:lang w:val="es-CL"/>
        </w:rPr>
        <w:t>sonal y complicaciones logísticas externas relacionadas con el transporte desde zonas periféricas.</w:t>
      </w:r>
    </w:p>
    <w:p w14:paraId="387567A0" w14:textId="67EC0CBA" w:rsidR="40F3E52D" w:rsidRDefault="00FD30EF" w:rsidP="40F3E52D">
      <w:pPr>
        <w:spacing w:line="360" w:lineRule="auto"/>
        <w:jc w:val="both"/>
        <w:rPr>
          <w:lang w:val="es-CL"/>
        </w:rPr>
      </w:pPr>
      <w:r>
        <w:rPr>
          <w:lang w:val="es-CL"/>
        </w:rPr>
        <w:t>En base a las</w:t>
      </w:r>
      <w:r w:rsidR="45DA52C5" w:rsidRPr="50E6536A">
        <w:rPr>
          <w:lang w:val="es-CL"/>
        </w:rPr>
        <w:t xml:space="preserve"> entrevistas realizadas se generaron categorías, subcategorías y códigos respectivos para el análisis de la información obtenida de las entrevistas</w:t>
      </w:r>
      <w:r w:rsidR="7D74AE5E" w:rsidRPr="1B594C5A">
        <w:rPr>
          <w:lang w:val="es-CL"/>
        </w:rPr>
        <w:t xml:space="preserve">, la </w:t>
      </w:r>
      <w:r w:rsidR="7D74AE5E" w:rsidRPr="169CB78F">
        <w:rPr>
          <w:lang w:val="es-CL"/>
        </w:rPr>
        <w:t>cual</w:t>
      </w:r>
      <w:r w:rsidR="7D74AE5E" w:rsidRPr="1B594C5A">
        <w:rPr>
          <w:lang w:val="es-CL"/>
        </w:rPr>
        <w:t xml:space="preserve"> se</w:t>
      </w:r>
      <w:r w:rsidR="45DA52C5" w:rsidRPr="50E6536A">
        <w:rPr>
          <w:lang w:val="es-CL"/>
        </w:rPr>
        <w:t xml:space="preserve"> </w:t>
      </w:r>
      <w:r w:rsidR="7D74AE5E" w:rsidRPr="169CB78F">
        <w:rPr>
          <w:lang w:val="es-CL"/>
        </w:rPr>
        <w:t xml:space="preserve">encuentra en el </w:t>
      </w:r>
      <w:r w:rsidR="74B8C121" w:rsidRPr="7DD761A4">
        <w:rPr>
          <w:lang w:val="es-CL"/>
        </w:rPr>
        <w:t>(</w:t>
      </w:r>
      <w:r w:rsidR="7D74AE5E" w:rsidRPr="7DD761A4">
        <w:rPr>
          <w:lang w:val="es-CL"/>
        </w:rPr>
        <w:t>Anexo 12</w:t>
      </w:r>
      <w:r w:rsidR="3CACDF55" w:rsidRPr="7DD761A4">
        <w:rPr>
          <w:lang w:val="es-CL"/>
        </w:rPr>
        <w:t>)</w:t>
      </w:r>
      <w:r w:rsidR="7D74AE5E" w:rsidRPr="7DD761A4">
        <w:rPr>
          <w:lang w:val="es-CL"/>
        </w:rPr>
        <w:t>.</w:t>
      </w:r>
    </w:p>
    <w:p w14:paraId="43707E0F" w14:textId="5DAC5DE8" w:rsidR="38BB4E6A" w:rsidRDefault="00FD30EF" w:rsidP="38BB4E6A">
      <w:pPr>
        <w:spacing w:line="360" w:lineRule="auto"/>
        <w:jc w:val="both"/>
        <w:rPr>
          <w:lang w:val="es-ES"/>
        </w:rPr>
      </w:pPr>
      <w:r w:rsidRPr="648FE2E5">
        <w:rPr>
          <w:lang w:val="es-CL"/>
        </w:rPr>
        <w:t>Este análisis, se presenta siguiendo los objetivos específicos definidos para esta investigación</w:t>
      </w:r>
      <w:r w:rsidR="33B181A7" w:rsidRPr="648FE2E5">
        <w:rPr>
          <w:lang w:val="es-CL"/>
        </w:rPr>
        <w:t xml:space="preserve">, </w:t>
      </w:r>
      <w:r w:rsidR="33B181A7" w:rsidRPr="648FE2E5">
        <w:rPr>
          <w:lang w:val="es-ES"/>
        </w:rPr>
        <w:t>los cuales se desarrollarán a continuación:</w:t>
      </w:r>
    </w:p>
    <w:p w14:paraId="2522E024" w14:textId="70F0B421" w:rsidR="00261D77" w:rsidRDefault="6ABF11CF" w:rsidP="6632A7F8">
      <w:pPr>
        <w:spacing w:line="360" w:lineRule="auto"/>
        <w:jc w:val="both"/>
        <w:rPr>
          <w:b/>
          <w:lang w:val="es-ES"/>
        </w:rPr>
      </w:pPr>
      <w:r w:rsidRPr="6632A7F8">
        <w:rPr>
          <w:b/>
          <w:bCs/>
          <w:lang w:val="es-CL"/>
        </w:rPr>
        <w:t xml:space="preserve">Objetivo 1: </w:t>
      </w:r>
      <w:r w:rsidR="03FCA0BE" w:rsidRPr="68D69A35">
        <w:rPr>
          <w:b/>
          <w:lang w:val="es-ES"/>
        </w:rPr>
        <w:t>Caracterizar el contexto de atención y los cuidados de enfermería recibidos por mujeres con diagnóstico de cáncer de mama antes de los 40 años, actualmente en etapa de remisión, considerando el tipo de tratamiento y entorno asistencial.</w:t>
      </w:r>
    </w:p>
    <w:p w14:paraId="58B17788" w14:textId="111ADD24" w:rsidR="324E5EFA" w:rsidRDefault="324E5EFA" w:rsidP="75A34444">
      <w:pPr>
        <w:spacing w:line="360" w:lineRule="auto"/>
        <w:jc w:val="both"/>
        <w:rPr>
          <w:lang w:val="es-ES"/>
        </w:rPr>
      </w:pPr>
      <w:r w:rsidRPr="4C22E15B">
        <w:rPr>
          <w:lang w:val="es-ES"/>
        </w:rPr>
        <w:lastRenderedPageBreak/>
        <w:t>Dentro de la categoría de contexto de atención y cuidado de enfermería se identificaron las siguientes subcategorías, las cuales se describirán a continuación:</w:t>
      </w:r>
    </w:p>
    <w:p w14:paraId="05336602" w14:textId="5483251A" w:rsidR="406BB8CC" w:rsidRPr="003553A3" w:rsidRDefault="45DA52C5" w:rsidP="33AD4007">
      <w:pPr>
        <w:spacing w:line="360" w:lineRule="auto"/>
        <w:jc w:val="both"/>
        <w:rPr>
          <w:color w:val="000000" w:themeColor="text1"/>
          <w:lang w:val="es-ES"/>
        </w:rPr>
      </w:pPr>
      <w:r w:rsidRPr="4D455C33">
        <w:rPr>
          <w:color w:val="000000" w:themeColor="text1"/>
          <w:u w:val="single"/>
          <w:lang w:val="es-CL"/>
        </w:rPr>
        <w:t>Ambientes de cuidados de enfermería:</w:t>
      </w:r>
    </w:p>
    <w:p w14:paraId="18557817" w14:textId="1BB357E7" w:rsidR="406BB8CC" w:rsidRPr="003553A3" w:rsidRDefault="45DA52C5" w:rsidP="3D54BF31">
      <w:pPr>
        <w:spacing w:line="360" w:lineRule="auto"/>
        <w:jc w:val="both"/>
        <w:rPr>
          <w:lang w:val="es-ES"/>
        </w:rPr>
      </w:pPr>
      <w:r w:rsidRPr="50E6536A">
        <w:rPr>
          <w:lang w:val="es-CL"/>
        </w:rPr>
        <w:t xml:space="preserve">El ambiente de cuidados de enfermería en el proceso del tratamiento tiene una valoración positiva, ya que el entorno asistencial en las unidades de oncología fue percibido por la mayoría como un lugar donde se logra dar un trato humanizado e integral, donde la energía del equipo termina siendo beneficiosa para la estadía de la usuaria. Además, se destaca una buena orientación en cuanto a los documentos que debían recolectar para iniciar el tratamiento, los exámenes que debían realizarse y para qué era cada uno, y así lo describe una de las participantes: </w:t>
      </w:r>
    </w:p>
    <w:p w14:paraId="58B9BCF4" w14:textId="1C5BC33E" w:rsidR="406BB8CC" w:rsidRPr="003553A3" w:rsidRDefault="45DA52C5" w:rsidP="3D54BF31">
      <w:pPr>
        <w:spacing w:line="360" w:lineRule="auto"/>
        <w:ind w:left="426"/>
        <w:jc w:val="both"/>
        <w:rPr>
          <w:color w:val="D13438"/>
          <w:lang w:val="es-ES"/>
        </w:rPr>
      </w:pPr>
      <w:r w:rsidRPr="60BB7EDB">
        <w:rPr>
          <w:i/>
          <w:color w:val="000000" w:themeColor="text1"/>
          <w:lang w:val="es-CL"/>
        </w:rPr>
        <w:t>“Sentí un trato súper humano por parte del equipo de enfermeras y también de los técnicos de la católica, sobre todo del área de oncología del centro del cáncer. Las enfermeras GES son las que te orientan en todo el proceso y eso es demasiado valioso para llevar de forma correcta el tratamiento y no abrumarse tanto”</w:t>
      </w:r>
      <w:r w:rsidRPr="60BB7EDB">
        <w:rPr>
          <w:color w:val="000000" w:themeColor="text1"/>
          <w:lang w:val="es-CL"/>
        </w:rPr>
        <w:t xml:space="preserve"> (E1SPR). </w:t>
      </w:r>
    </w:p>
    <w:p w14:paraId="74E95207" w14:textId="3ED0EF2A" w:rsidR="406BB8CC" w:rsidRPr="003553A3" w:rsidRDefault="45DA52C5" w:rsidP="3D54BF31">
      <w:pPr>
        <w:spacing w:line="360" w:lineRule="auto"/>
        <w:jc w:val="both"/>
        <w:rPr>
          <w:color w:val="D13438"/>
          <w:lang w:val="es-ES"/>
        </w:rPr>
      </w:pPr>
      <w:r w:rsidRPr="07A2C79E">
        <w:rPr>
          <w:color w:val="000000" w:themeColor="text1"/>
          <w:lang w:val="es-CL"/>
        </w:rPr>
        <w:t xml:space="preserve">En la misma línea, otra participante refiere: </w:t>
      </w:r>
    </w:p>
    <w:p w14:paraId="56A5EDB8" w14:textId="76FE53C3" w:rsidR="406BB8CC" w:rsidRPr="003553A3" w:rsidRDefault="45DA52C5" w:rsidP="3D54BF31">
      <w:pPr>
        <w:spacing w:line="360" w:lineRule="auto"/>
        <w:ind w:left="426"/>
        <w:jc w:val="both"/>
        <w:rPr>
          <w:color w:val="D13438"/>
          <w:lang w:val="es-ES"/>
        </w:rPr>
      </w:pPr>
      <w:r w:rsidRPr="07A2C79E">
        <w:rPr>
          <w:i/>
          <w:color w:val="000000" w:themeColor="text1"/>
          <w:lang w:val="es-CL"/>
        </w:rPr>
        <w:t>"Es como aparte de lo que es un hospital, lo que es oncología, siento que fue súper, eran todos amables, y era como no sé, como que está esa vibra de tratarte bien. De repente hay muchas cosas, por ejemplo, los plazos no se cumplen, hay hartas demoras, pero a veces no pasa por el personal"</w:t>
      </w:r>
      <w:r w:rsidRPr="07A2C79E">
        <w:rPr>
          <w:color w:val="000000" w:themeColor="text1"/>
          <w:lang w:val="es-CL"/>
        </w:rPr>
        <w:t xml:space="preserve"> (E2SPR).</w:t>
      </w:r>
    </w:p>
    <w:p w14:paraId="74A4E591" w14:textId="124BC30A" w:rsidR="406BB8CC" w:rsidRPr="003553A3" w:rsidRDefault="003E2114" w:rsidP="3D54BF31">
      <w:pPr>
        <w:spacing w:line="360" w:lineRule="auto"/>
        <w:jc w:val="both"/>
        <w:rPr>
          <w:color w:val="000000" w:themeColor="text1"/>
          <w:lang w:val="es-ES"/>
        </w:rPr>
      </w:pPr>
      <w:r>
        <w:rPr>
          <w:color w:val="000000" w:themeColor="text1"/>
          <w:lang w:val="es-CL"/>
        </w:rPr>
        <w:t>La percepción de privilegio</w:t>
      </w:r>
      <w:r w:rsidR="45DA52C5" w:rsidRPr="07A2C79E">
        <w:rPr>
          <w:color w:val="000000" w:themeColor="text1"/>
          <w:lang w:val="es-CL"/>
        </w:rPr>
        <w:t xml:space="preserve"> frente a la calidez recibida aparece en otro relato: </w:t>
      </w:r>
      <w:r w:rsidR="45DA52C5" w:rsidRPr="07A2C79E">
        <w:rPr>
          <w:i/>
          <w:color w:val="000000" w:themeColor="text1"/>
          <w:lang w:val="es-CL"/>
        </w:rPr>
        <w:t xml:space="preserve">“Yo creo que fui muy privilegiada. Porque en el tema de la clínica, todas las personas </w:t>
      </w:r>
      <w:r w:rsidR="45DA52C5" w:rsidRPr="07A2C79E">
        <w:rPr>
          <w:i/>
          <w:color w:val="000000" w:themeColor="text1"/>
          <w:lang w:val="es-CL"/>
        </w:rPr>
        <w:lastRenderedPageBreak/>
        <w:t>con las que estuve fueron muy como maternales ¿</w:t>
      </w:r>
      <w:proofErr w:type="spellStart"/>
      <w:r w:rsidR="45DA52C5" w:rsidRPr="07A2C79E">
        <w:rPr>
          <w:i/>
          <w:color w:val="000000" w:themeColor="text1"/>
          <w:lang w:val="es-CL"/>
        </w:rPr>
        <w:t>cachai</w:t>
      </w:r>
      <w:proofErr w:type="spellEnd"/>
      <w:r w:rsidR="45DA52C5" w:rsidRPr="07A2C79E">
        <w:rPr>
          <w:i/>
          <w:color w:val="000000" w:themeColor="text1"/>
          <w:lang w:val="es-CL"/>
        </w:rPr>
        <w:t>?” (E4SPR).</w:t>
      </w:r>
      <w:r w:rsidR="45DA52C5" w:rsidRPr="07A2C79E">
        <w:rPr>
          <w:color w:val="000000" w:themeColor="text1"/>
          <w:lang w:val="es-CL"/>
        </w:rPr>
        <w:t xml:space="preserve"> Además, agrega: </w:t>
      </w:r>
      <w:r w:rsidR="45DA52C5" w:rsidRPr="07A2C79E">
        <w:rPr>
          <w:i/>
          <w:color w:val="000000" w:themeColor="text1"/>
          <w:lang w:val="es-CL"/>
        </w:rPr>
        <w:t xml:space="preserve">“Muy atentos, muy cuidadosos con todo. De hecho, yo diría que su disponibilidad iba como más allá de lo protocolar, ¿me </w:t>
      </w:r>
      <w:proofErr w:type="spellStart"/>
      <w:r w:rsidR="45DA52C5" w:rsidRPr="07A2C79E">
        <w:rPr>
          <w:i/>
          <w:color w:val="000000" w:themeColor="text1"/>
          <w:lang w:val="es-CL"/>
        </w:rPr>
        <w:t>cachai</w:t>
      </w:r>
      <w:proofErr w:type="spellEnd"/>
      <w:r w:rsidR="45DA52C5" w:rsidRPr="07A2C79E">
        <w:rPr>
          <w:i/>
          <w:color w:val="000000" w:themeColor="text1"/>
          <w:lang w:val="es-CL"/>
        </w:rPr>
        <w:t>? Porque muchas veces, muchas veces pasó que estaban fuera de horario.” (E4SPR)</w:t>
      </w:r>
      <w:r w:rsidR="45DA52C5" w:rsidRPr="07A2C79E">
        <w:rPr>
          <w:color w:val="000000" w:themeColor="text1"/>
          <w:lang w:val="es-CL"/>
        </w:rPr>
        <w:t xml:space="preserve">. La empatía se evidencia en las unidades oncológicas como: </w:t>
      </w:r>
    </w:p>
    <w:p w14:paraId="145D3EEF" w14:textId="4820B54B" w:rsidR="406BB8CC" w:rsidRPr="003553A3" w:rsidRDefault="45DA52C5" w:rsidP="38372511">
      <w:pPr>
        <w:spacing w:line="360" w:lineRule="auto"/>
        <w:ind w:left="720"/>
        <w:jc w:val="both"/>
        <w:rPr>
          <w:color w:val="D13438"/>
          <w:lang w:val="es-ES"/>
        </w:rPr>
      </w:pPr>
      <w:r w:rsidRPr="07A2C79E">
        <w:rPr>
          <w:i/>
          <w:color w:val="000000" w:themeColor="text1"/>
          <w:lang w:val="es-CL"/>
        </w:rPr>
        <w:t xml:space="preserve"> “Por lo menos el área de oncología es como bien, como amable en el fondo, como que igual yo creo que tienen como más empatía, en verdad con el paciente, te hacen sentir como cómoda, te preguntan cómo estás, te dan igual algunos </w:t>
      </w:r>
      <w:proofErr w:type="spellStart"/>
      <w:r w:rsidRPr="07A2C79E">
        <w:rPr>
          <w:i/>
          <w:color w:val="000000" w:themeColor="text1"/>
          <w:lang w:val="es-CL"/>
        </w:rPr>
        <w:t>tips</w:t>
      </w:r>
      <w:proofErr w:type="spellEnd"/>
      <w:r w:rsidRPr="07A2C79E">
        <w:rPr>
          <w:i/>
          <w:color w:val="000000" w:themeColor="text1"/>
          <w:lang w:val="es-CL"/>
        </w:rPr>
        <w:t xml:space="preserve">, como consejos, la verdad es que yo tuve como una súper buena experiencia en ese sentido con todo el equipo, en verdad.” </w:t>
      </w:r>
      <w:r w:rsidRPr="07A2C79E">
        <w:rPr>
          <w:color w:val="000000" w:themeColor="text1"/>
          <w:lang w:val="es-CL"/>
        </w:rPr>
        <w:t xml:space="preserve">(E6SPU). </w:t>
      </w:r>
    </w:p>
    <w:p w14:paraId="409F6725" w14:textId="3453C917" w:rsidR="406BB8CC" w:rsidRPr="003553A3" w:rsidRDefault="45DA52C5" w:rsidP="3D54BF31">
      <w:pPr>
        <w:spacing w:line="360" w:lineRule="auto"/>
        <w:jc w:val="both"/>
        <w:rPr>
          <w:color w:val="000000" w:themeColor="text1"/>
          <w:lang w:val="es-ES"/>
        </w:rPr>
      </w:pPr>
      <w:r w:rsidRPr="07A2C79E">
        <w:rPr>
          <w:color w:val="000000" w:themeColor="text1"/>
          <w:lang w:val="es-CL"/>
        </w:rPr>
        <w:t xml:space="preserve">La higiene y preocupación en los procedimientos también fueron valorados como parte del cuidado: </w:t>
      </w:r>
    </w:p>
    <w:p w14:paraId="5532CBB6" w14:textId="610D78BB" w:rsidR="406BB8CC" w:rsidRPr="003553A3" w:rsidRDefault="45DA52C5" w:rsidP="3D54BF31">
      <w:pPr>
        <w:spacing w:line="360" w:lineRule="auto"/>
        <w:ind w:left="720"/>
        <w:jc w:val="both"/>
        <w:rPr>
          <w:color w:val="000000" w:themeColor="text1"/>
          <w:lang w:val="es-ES"/>
        </w:rPr>
      </w:pPr>
      <w:r w:rsidRPr="07A2C79E">
        <w:rPr>
          <w:i/>
          <w:color w:val="000000" w:themeColor="text1"/>
          <w:lang w:val="es-CL"/>
        </w:rPr>
        <w:t xml:space="preserve">“La verdad fueron súper minuciosos, delicados también, bastante limpieza cuando yo iba a mi quimioterapia, porque las chicas andaban con unos trajes casi de astronauta, la verdad. Uno normal, pero uno llegaba lavado de manos ¿ya?  Te mandaban a tu sillón, venía otra persona, no tocaban prácticamente nada, todo con guantes, y me limpiaban esta zona y luego me inyectaban. Y empezaba la quimioterapia, pero la verdad todo bastante higiénico” </w:t>
      </w:r>
      <w:r w:rsidRPr="07A2C79E">
        <w:rPr>
          <w:color w:val="000000" w:themeColor="text1"/>
          <w:lang w:val="es-CL"/>
        </w:rPr>
        <w:t xml:space="preserve">(E5SPR). </w:t>
      </w:r>
    </w:p>
    <w:p w14:paraId="2B2512E8" w14:textId="23F76450" w:rsidR="406BB8CC" w:rsidRPr="003553A3" w:rsidRDefault="45DA52C5" w:rsidP="3D54BF31">
      <w:pPr>
        <w:spacing w:line="360" w:lineRule="auto"/>
        <w:jc w:val="both"/>
        <w:rPr>
          <w:color w:val="000000" w:themeColor="text1"/>
          <w:lang w:val="es-ES"/>
        </w:rPr>
      </w:pPr>
      <w:r w:rsidRPr="58CCD77B">
        <w:rPr>
          <w:color w:val="000000" w:themeColor="text1"/>
          <w:lang w:val="es-CL"/>
        </w:rPr>
        <w:t xml:space="preserve">Finalmente, otra participante reafirma esta percepción de alta satisfacción: </w:t>
      </w:r>
    </w:p>
    <w:p w14:paraId="075DFB9E" w14:textId="41BAFB32" w:rsidR="406BB8CC" w:rsidRPr="003553A3" w:rsidRDefault="45DA52C5" w:rsidP="3D54BF31">
      <w:pPr>
        <w:spacing w:line="360" w:lineRule="auto"/>
        <w:ind w:left="720"/>
        <w:jc w:val="both"/>
        <w:rPr>
          <w:color w:val="000000" w:themeColor="text1"/>
          <w:lang w:val="es-ES"/>
        </w:rPr>
      </w:pPr>
      <w:r w:rsidRPr="58CCD77B">
        <w:rPr>
          <w:i/>
          <w:color w:val="000000" w:themeColor="text1"/>
          <w:lang w:val="es-CL"/>
        </w:rPr>
        <w:t>“Si, yo... yo creo que la enfermería por lo menos de las enfermeras de la quimioterapia de la parte ambulatoria de la clínica, no tengo nada que decir. Y, eh... yo creo que quede súper satisfecha con el acompañamiento, cuando te dan el tratamiento, están pendientes, así que no tengo nada que d</w:t>
      </w:r>
      <w:r w:rsidRPr="58CCD77B">
        <w:rPr>
          <w:color w:val="000000" w:themeColor="text1"/>
          <w:lang w:val="es-CL"/>
        </w:rPr>
        <w:t xml:space="preserve">ecir.” (E7SPR). </w:t>
      </w:r>
    </w:p>
    <w:p w14:paraId="1C411ACD" w14:textId="50768FE9" w:rsidR="406BB8CC" w:rsidRPr="003553A3" w:rsidRDefault="45DA52C5" w:rsidP="3D54BF31">
      <w:pPr>
        <w:spacing w:line="360" w:lineRule="auto"/>
        <w:jc w:val="both"/>
        <w:rPr>
          <w:color w:val="000000" w:themeColor="text1"/>
          <w:lang w:val="es-ES"/>
        </w:rPr>
      </w:pPr>
      <w:r w:rsidRPr="07A2C79E">
        <w:rPr>
          <w:color w:val="000000" w:themeColor="text1"/>
          <w:lang w:val="es-CL"/>
        </w:rPr>
        <w:lastRenderedPageBreak/>
        <w:t xml:space="preserve">Estos testimonios revelan que los cuidados de enfermería durante el tratamiento son percibidos como instancias en las que trasciende lo técnico en una dimensión más humana y profunda. </w:t>
      </w:r>
    </w:p>
    <w:p w14:paraId="7AAA89C0" w14:textId="5CA848FD" w:rsidR="406BB8CC" w:rsidRPr="003553A3" w:rsidRDefault="45DA52C5" w:rsidP="3D54BF31">
      <w:pPr>
        <w:spacing w:line="360" w:lineRule="auto"/>
        <w:jc w:val="both"/>
        <w:rPr>
          <w:color w:val="000000" w:themeColor="text1"/>
          <w:lang w:val="es-ES"/>
        </w:rPr>
      </w:pPr>
      <w:r w:rsidRPr="07A2C79E">
        <w:rPr>
          <w:color w:val="000000" w:themeColor="text1"/>
          <w:lang w:val="es-CL"/>
        </w:rPr>
        <w:t>La infraestructura también es catalogada como cómoda y organizada, ya que la presencia de elementos que favorecen el descanso, la privacidad y el bienestar sensorial enriquecieron su experiencia</w:t>
      </w:r>
      <w:r w:rsidR="00513CD8">
        <w:rPr>
          <w:color w:val="000000" w:themeColor="text1"/>
          <w:lang w:val="es-CL"/>
        </w:rPr>
        <w:t>.</w:t>
      </w:r>
      <w:r w:rsidRPr="07A2C79E">
        <w:rPr>
          <w:color w:val="000000" w:themeColor="text1"/>
          <w:lang w:val="es-CL"/>
        </w:rPr>
        <w:t xml:space="preserve"> </w:t>
      </w:r>
      <w:r w:rsidR="00513CD8">
        <w:rPr>
          <w:color w:val="000000" w:themeColor="text1"/>
          <w:lang w:val="es-CL"/>
        </w:rPr>
        <w:t>U</w:t>
      </w:r>
      <w:r w:rsidRPr="07A2C79E">
        <w:rPr>
          <w:color w:val="000000" w:themeColor="text1"/>
          <w:lang w:val="es-CL"/>
        </w:rPr>
        <w:t xml:space="preserve">na de las participantes describe el espacio de la siguiente manera: “Los silloncitos donde nos sentábamos, que se podía incluso reclinar un poco y levantar los pies, separada igual como en cubículos, y en muchas como pinturas, dibujos bien bonitos alrededor. Así que me gustaba bastante” (E3SPR), mientras que otra participante complementa: </w:t>
      </w:r>
    </w:p>
    <w:p w14:paraId="0B58EDD7" w14:textId="4E69770A" w:rsidR="406BB8CC" w:rsidRPr="003553A3" w:rsidRDefault="45DA52C5" w:rsidP="3D54BF31">
      <w:pPr>
        <w:spacing w:line="360" w:lineRule="auto"/>
        <w:ind w:left="720"/>
        <w:jc w:val="both"/>
        <w:rPr>
          <w:color w:val="000000" w:themeColor="text1"/>
          <w:lang w:val="es-ES"/>
        </w:rPr>
      </w:pPr>
      <w:r w:rsidRPr="07A2C79E">
        <w:rPr>
          <w:i/>
          <w:color w:val="000000" w:themeColor="text1"/>
          <w:lang w:val="es-CL"/>
        </w:rPr>
        <w:t xml:space="preserve">“Bueno, estos sillones reclinables, separados por una mampara chiquitita y cada sillón además contaba con una silla para ir con su acompañante... Te da un sueño gigante cuando estás con la quimioterapia y te quedas dormido. Siempre entregaban frazadas o almohadas, sábanas también si querías para taparte y harta preocupación por parte del equipo en hacerte sentir bien” </w:t>
      </w:r>
      <w:r w:rsidRPr="07A2C79E">
        <w:rPr>
          <w:color w:val="000000" w:themeColor="text1"/>
          <w:lang w:val="es-CL"/>
        </w:rPr>
        <w:t xml:space="preserve">(E1SPR). </w:t>
      </w:r>
    </w:p>
    <w:p w14:paraId="381236D4" w14:textId="4FC9F95B" w:rsidR="406BB8CC" w:rsidRPr="003553A3" w:rsidRDefault="45DA52C5" w:rsidP="3D54BF31">
      <w:pPr>
        <w:spacing w:line="360" w:lineRule="auto"/>
        <w:jc w:val="both"/>
        <w:rPr>
          <w:color w:val="000000" w:themeColor="text1"/>
          <w:lang w:val="es-ES"/>
        </w:rPr>
      </w:pPr>
      <w:r w:rsidRPr="07A2C79E">
        <w:rPr>
          <w:color w:val="000000" w:themeColor="text1"/>
          <w:lang w:val="es-CL"/>
        </w:rPr>
        <w:t xml:space="preserve">Esta misma participante hace referencia a adaptaciones progresivas que el establecimiento realizó:  </w:t>
      </w:r>
    </w:p>
    <w:p w14:paraId="5043D4DF" w14:textId="4B03BFD5" w:rsidR="406BB8CC" w:rsidRPr="003553A3" w:rsidRDefault="45DA52C5" w:rsidP="3D54BF31">
      <w:pPr>
        <w:spacing w:line="360" w:lineRule="auto"/>
        <w:ind w:left="720"/>
        <w:jc w:val="both"/>
        <w:rPr>
          <w:color w:val="000000" w:themeColor="text1"/>
          <w:lang w:val="es-ES"/>
        </w:rPr>
      </w:pPr>
      <w:r w:rsidRPr="07A2C79E">
        <w:rPr>
          <w:i/>
          <w:color w:val="000000" w:themeColor="text1"/>
          <w:lang w:val="es-CL"/>
        </w:rPr>
        <w:t>“Me pasó que sentía mucho, mucho ruido de las personas o gente que iba sola y claro que están escuchando, viendo, no sé un video, una teleserie por el celular y escuchaban muy fuerte, después me fijé que pusieron como cartelitos en todos los asientos en donde indicaban que ocuparan audífonos, que bajaran el volumen de voz porque las personas estaban pasando por un proceso de quimioterapia y se requiere más silencio”</w:t>
      </w:r>
      <w:r w:rsidRPr="07A2C79E">
        <w:rPr>
          <w:color w:val="000000" w:themeColor="text1"/>
          <w:lang w:val="es-CL"/>
        </w:rPr>
        <w:t xml:space="preserve"> (E1SPR). </w:t>
      </w:r>
    </w:p>
    <w:p w14:paraId="6D613565" w14:textId="51CCF68F" w:rsidR="406BB8CC" w:rsidRPr="003553A3" w:rsidRDefault="45DA52C5" w:rsidP="3D54BF31">
      <w:pPr>
        <w:spacing w:line="360" w:lineRule="auto"/>
        <w:jc w:val="both"/>
        <w:rPr>
          <w:color w:val="498205"/>
          <w:lang w:val="es-ES"/>
        </w:rPr>
      </w:pPr>
      <w:r w:rsidRPr="4F2DB068">
        <w:rPr>
          <w:color w:val="000000" w:themeColor="text1"/>
          <w:lang w:val="es-CL"/>
        </w:rPr>
        <w:lastRenderedPageBreak/>
        <w:t xml:space="preserve">Se logra reforzar la percepción de comodidad y satisfacción en la siguiente cita: </w:t>
      </w:r>
      <w:r w:rsidRPr="4F2DB068">
        <w:rPr>
          <w:i/>
          <w:color w:val="000000" w:themeColor="text1"/>
          <w:lang w:val="es-CL"/>
        </w:rPr>
        <w:t xml:space="preserve">“Todo bien, super bien, cómodo eh... limpio. En verdad que era un ... súper cómodo. Yo podía tomar eh...  tomar como se llama eh... Las quimios super cómoda, ningún problema” (E7SPR). </w:t>
      </w:r>
    </w:p>
    <w:p w14:paraId="6AEA6F05" w14:textId="7809A51E" w:rsidR="406BB8CC" w:rsidRPr="006C5B91" w:rsidRDefault="45DA52C5" w:rsidP="3D54BF31">
      <w:pPr>
        <w:spacing w:line="360" w:lineRule="auto"/>
        <w:jc w:val="both"/>
        <w:rPr>
          <w:color w:val="000000" w:themeColor="text1"/>
          <w:lang w:val="es-CL"/>
        </w:rPr>
      </w:pPr>
      <w:r w:rsidRPr="4F2DB068">
        <w:rPr>
          <w:color w:val="000000" w:themeColor="text1"/>
          <w:lang w:val="es-CL"/>
        </w:rPr>
        <w:t xml:space="preserve">Sin embargo, se logró percibir cierta ausencia en el trato humanizado, pero no en las unidades oncológicas, sino que, en otros servicios que también forman parte del proceso de tratamiento, donde se observa un trato despersonalizado y rígido. La participante destaca que la falta de personal de enfermería en estos lugares se puede asociar a un trato más distante, lo que se ve ilustrado en la siguiente cita: </w:t>
      </w:r>
      <w:r w:rsidRPr="4F2DB068">
        <w:rPr>
          <w:i/>
          <w:color w:val="000000" w:themeColor="text1"/>
          <w:lang w:val="es-CL"/>
        </w:rPr>
        <w:t>“El radiólogo era muy técnico, muy seco... si hubiera estado una enfermera hubiera sido mucho más cuidadoso” (E1SPR)</w:t>
      </w:r>
      <w:r w:rsidRPr="4F2DB068">
        <w:rPr>
          <w:color w:val="000000" w:themeColor="text1"/>
          <w:lang w:val="es-CL"/>
        </w:rPr>
        <w:t>. Este hallazgo resulta significativo que permite dimensionar el valor que la participante le otorga a la presencia del personal de enfermería.</w:t>
      </w:r>
    </w:p>
    <w:p w14:paraId="5DFBB3DC" w14:textId="388FEFCC" w:rsidR="406BB8CC" w:rsidRPr="003553A3" w:rsidRDefault="45DA52C5" w:rsidP="6696006C">
      <w:pPr>
        <w:spacing w:line="360" w:lineRule="auto"/>
        <w:jc w:val="both"/>
        <w:rPr>
          <w:lang w:val="es-ES"/>
        </w:rPr>
      </w:pPr>
      <w:r w:rsidRPr="4F2DB068">
        <w:rPr>
          <w:color w:val="000000" w:themeColor="text1"/>
          <w:lang w:val="es-CL"/>
        </w:rPr>
        <w:t xml:space="preserve">Sobre los factores que dificultaron la experiencia en el tratamiento recibido para las pacientes, es importante destacar una notoria sobrecarga del sistema y exceso de pacientes en la unidad como </w:t>
      </w:r>
      <w:r w:rsidR="5301D573" w:rsidRPr="2B916203">
        <w:rPr>
          <w:color w:val="000000" w:themeColor="text1"/>
          <w:lang w:val="es-CL"/>
        </w:rPr>
        <w:t>limitantes para</w:t>
      </w:r>
      <w:r w:rsidRPr="4F2DB068">
        <w:rPr>
          <w:color w:val="000000" w:themeColor="text1"/>
          <w:lang w:val="es-CL"/>
        </w:rPr>
        <w:t xml:space="preserve"> recibir una experiencia tranquila y serena a la hora de su tratamiento, debido a una alta demanda asistencial en la unidad se identifica como una barrera importante sobre la tensión de la labor por parte del equipo de enfermería durante los tratamientos oncológicos. Las pacientes notaban un ritmo acelerado de trabajo por parte del personal de salud, se destaca en la entrevista:</w:t>
      </w:r>
      <w:r w:rsidRPr="4F2DB068">
        <w:rPr>
          <w:i/>
          <w:color w:val="000000" w:themeColor="text1"/>
          <w:lang w:val="es-CL"/>
        </w:rPr>
        <w:t xml:space="preserve"> </w:t>
      </w:r>
      <w:r w:rsidRPr="4F2DB068">
        <w:rPr>
          <w:i/>
          <w:lang w:val="es-CL"/>
        </w:rPr>
        <w:t>“Había muchos pacientes y si se veía que estaban todas corriendo. Incluso a veces tenían que hacer una especie de sobrecupo porque había pacientes que requerían de tratamiento urgente”. (E4SPR).</w:t>
      </w:r>
    </w:p>
    <w:p w14:paraId="436AF68F" w14:textId="2C2BC1E7" w:rsidR="406BB8CC" w:rsidRPr="003553A3" w:rsidRDefault="45DA52C5" w:rsidP="6696006C">
      <w:pPr>
        <w:spacing w:line="360" w:lineRule="auto"/>
        <w:jc w:val="both"/>
        <w:rPr>
          <w:lang w:val="es-ES"/>
        </w:rPr>
      </w:pPr>
      <w:r w:rsidRPr="4F2DB068">
        <w:rPr>
          <w:color w:val="000000" w:themeColor="text1"/>
          <w:lang w:val="es-CL"/>
        </w:rPr>
        <w:t xml:space="preserve">Además, el transporte y distancia como barrera de tratamiento para las pacientes que viven en zona periférica, la logística del traslado para llegar a su centro de </w:t>
      </w:r>
      <w:r w:rsidRPr="4F2DB068">
        <w:rPr>
          <w:color w:val="000000" w:themeColor="text1"/>
          <w:lang w:val="es-CL"/>
        </w:rPr>
        <w:lastRenderedPageBreak/>
        <w:t>salud para recibir el tratamiento presentaba una dificultad externa que terminaba impactando en la experiencia del cuidado, se destaca esta carga en el testimonio de la entrevistada (E3SPU):</w:t>
      </w:r>
      <w:r w:rsidRPr="4F2DB068">
        <w:rPr>
          <w:i/>
          <w:color w:val="000000" w:themeColor="text1"/>
          <w:lang w:val="es-CL"/>
        </w:rPr>
        <w:t xml:space="preserve"> </w:t>
      </w:r>
      <w:r w:rsidRPr="4F2DB068">
        <w:rPr>
          <w:i/>
          <w:lang w:val="es-CL"/>
        </w:rPr>
        <w:t xml:space="preserve">“El transporte fue lo más complejo en realidad de todo mi tratamiento, porque igual a veces había que estar a las 5 de la mañana allá, y los tacos que se generan de Buin hacia allá igual era harto”. </w:t>
      </w:r>
    </w:p>
    <w:p w14:paraId="63E1D880" w14:textId="770BF9C9" w:rsidR="1882C2A7" w:rsidRDefault="1882C2A7" w:rsidP="1882C2A7">
      <w:pPr>
        <w:spacing w:line="360" w:lineRule="auto"/>
        <w:jc w:val="both"/>
        <w:rPr>
          <w:color w:val="000000" w:themeColor="text1"/>
          <w:lang w:val="es-ES"/>
        </w:rPr>
      </w:pPr>
    </w:p>
    <w:p w14:paraId="27E7B12E" w14:textId="77B8EA42" w:rsidR="406BB8CC" w:rsidRPr="003553A3" w:rsidRDefault="6A0652C4" w:rsidP="6696006C">
      <w:pPr>
        <w:spacing w:line="360" w:lineRule="auto"/>
        <w:jc w:val="both"/>
        <w:rPr>
          <w:b/>
          <w:lang w:val="es-ES"/>
        </w:rPr>
      </w:pPr>
      <w:r w:rsidRPr="1882C2A7">
        <w:rPr>
          <w:b/>
          <w:color w:val="000000" w:themeColor="text1"/>
          <w:lang w:val="es-ES"/>
        </w:rPr>
        <w:t xml:space="preserve">Objetivo 2: </w:t>
      </w:r>
      <w:r w:rsidR="240E9FED" w:rsidRPr="1882C2A7">
        <w:rPr>
          <w:b/>
          <w:lang w:val="es-ES"/>
        </w:rPr>
        <w:t>Indagar en la percepción de calidad sobre los cuidados de enfermer</w:t>
      </w:r>
      <w:r w:rsidR="4043A3BA" w:rsidRPr="1882C2A7">
        <w:rPr>
          <w:b/>
          <w:color w:val="000000" w:themeColor="text1"/>
          <w:lang w:val="es-ES"/>
        </w:rPr>
        <w:t xml:space="preserve">ía </w:t>
      </w:r>
      <w:r w:rsidR="240E9FED" w:rsidRPr="1882C2A7">
        <w:rPr>
          <w:b/>
          <w:lang w:val="es-ES"/>
        </w:rPr>
        <w:t>recibidos por mujeres con diagnóstico de cáncer de mama antes de los 40 años, actualmente en remisión.</w:t>
      </w:r>
    </w:p>
    <w:p w14:paraId="0D467B54" w14:textId="0214D9F8" w:rsidR="406BB8CC" w:rsidRPr="003553A3" w:rsidRDefault="45DA52C5" w:rsidP="6696006C">
      <w:pPr>
        <w:spacing w:line="360" w:lineRule="auto"/>
        <w:jc w:val="both"/>
        <w:rPr>
          <w:color w:val="000000" w:themeColor="text1"/>
          <w:lang w:val="es-ES"/>
        </w:rPr>
      </w:pPr>
      <w:r w:rsidRPr="71311025">
        <w:rPr>
          <w:color w:val="000000" w:themeColor="text1"/>
          <w:u w:val="single"/>
          <w:lang w:val="es-CL"/>
        </w:rPr>
        <w:t>Relación con el equipo de enfermería:</w:t>
      </w:r>
    </w:p>
    <w:p w14:paraId="79DAE1EC" w14:textId="67B619FA"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Según las experiencias de las participantes se evidencia que la interacción con el equipo de enfermería cumple un rol fundamental durante el proceso oncológico, tanto desde el apoyo emocional como en la continuidad del cuidado. Las pacientes describen que el contacto frecuente con el personal de enfermería durante el tratamiento permitió generar vínculos de confianza, cercanía y acompañamiento. Esto se refleja en el siguiente relato: </w:t>
      </w:r>
      <w:r w:rsidRPr="4F2DB068">
        <w:rPr>
          <w:i/>
          <w:color w:val="000000" w:themeColor="text1"/>
          <w:lang w:val="es-CL"/>
        </w:rPr>
        <w:t>“Las enfermeras de quimio, uno tuvo como no sé 4 meses viéndolas constantemente, entonces fue un equipo que si fue muy importante en la recuperación y en el sentirse acompañada durante el proceso” (E1SPR).</w:t>
      </w:r>
      <w:r w:rsidRPr="4F2DB068">
        <w:rPr>
          <w:lang w:val="es-CL"/>
        </w:rPr>
        <w:t xml:space="preserve"> </w:t>
      </w:r>
      <w:r w:rsidRPr="4F2DB068">
        <w:rPr>
          <w:color w:val="000000" w:themeColor="text1"/>
          <w:lang w:val="es-CL"/>
        </w:rPr>
        <w:t xml:space="preserve">Asimismo, algunas participantes destacaron que estos vínculos se mantuvieron incluso después del tratamiento, reconociendo al equipo como un apoyo significativo: </w:t>
      </w:r>
      <w:r w:rsidRPr="4F2DB068">
        <w:rPr>
          <w:i/>
          <w:color w:val="000000" w:themeColor="text1"/>
          <w:lang w:val="es-CL"/>
        </w:rPr>
        <w:t xml:space="preserve">“Todavía las sigo viendo de vez en cuando (...) y nos abrazamos. Cuando terminé mi tratamiento les hice un queque porque para mí fueron como un apoyo, una alegría muy importante para mantener el tratamiento” (E1SPR). </w:t>
      </w:r>
    </w:p>
    <w:p w14:paraId="57CA4AB2" w14:textId="6045AC89"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Las pacientes valoraron especialmente la calidez y humanización del cuidado entregado por enfermería. Aspectos como las conversaciones cotidianas, el </w:t>
      </w:r>
      <w:r w:rsidRPr="4F2DB068">
        <w:rPr>
          <w:color w:val="000000" w:themeColor="text1"/>
          <w:lang w:val="es-CL"/>
        </w:rPr>
        <w:lastRenderedPageBreak/>
        <w:t>interés por temas personales y el uso del humor ayudaron a disminuir la ansiedad y</w:t>
      </w:r>
      <w:r w:rsidRPr="4F2DB068">
        <w:rPr>
          <w:color w:val="D13438"/>
          <w:lang w:val="es-CL"/>
        </w:rPr>
        <w:t>,</w:t>
      </w:r>
      <w:r w:rsidRPr="4F2DB068">
        <w:rPr>
          <w:color w:val="000000" w:themeColor="text1"/>
          <w:lang w:val="es-CL"/>
        </w:rPr>
        <w:t xml:space="preserve"> hacer más llevadero el tratamiento. Una entrevistada señalo: </w:t>
      </w:r>
      <w:r w:rsidRPr="4F2DB068">
        <w:rPr>
          <w:i/>
          <w:color w:val="000000" w:themeColor="text1"/>
          <w:lang w:val="es-CL"/>
        </w:rPr>
        <w:t>“Te preguntaban siempre como uno estaba (...) buscaban como en conversación" (E2SPU)</w:t>
      </w:r>
      <w:r w:rsidRPr="4F2DB068">
        <w:rPr>
          <w:color w:val="000000" w:themeColor="text1"/>
          <w:lang w:val="es-CL"/>
        </w:rPr>
        <w:t>, mientras otra</w:t>
      </w:r>
      <w:r w:rsidR="57702AE7" w:rsidRPr="4F2DB068">
        <w:rPr>
          <w:color w:val="000000" w:themeColor="text1"/>
          <w:lang w:val="es-CL"/>
        </w:rPr>
        <w:t xml:space="preserve"> </w:t>
      </w:r>
      <w:r w:rsidRPr="4F2DB068">
        <w:rPr>
          <w:color w:val="000000" w:themeColor="text1"/>
          <w:lang w:val="es-CL"/>
        </w:rPr>
        <w:t>comentó:</w:t>
      </w:r>
    </w:p>
    <w:p w14:paraId="578556A2" w14:textId="582DC1AC" w:rsidR="406BB8CC" w:rsidRPr="003553A3" w:rsidRDefault="45DA52C5" w:rsidP="6696006C">
      <w:pPr>
        <w:spacing w:line="360" w:lineRule="auto"/>
        <w:ind w:left="720"/>
        <w:jc w:val="both"/>
        <w:rPr>
          <w:color w:val="000000" w:themeColor="text1"/>
          <w:lang w:val="es-ES"/>
        </w:rPr>
      </w:pPr>
      <w:r w:rsidRPr="4F2DB068">
        <w:rPr>
          <w:i/>
          <w:color w:val="000000" w:themeColor="text1"/>
          <w:lang w:val="es-CL"/>
        </w:rPr>
        <w:t xml:space="preserve">“Ellas eran muy simpáticas y te explicaban todo lo que te hacían. Cuando yo llegaba la enfermera siempre decía uy, llegó la </w:t>
      </w:r>
      <w:proofErr w:type="spellStart"/>
      <w:r w:rsidRPr="4F2DB068">
        <w:rPr>
          <w:i/>
          <w:color w:val="000000" w:themeColor="text1"/>
          <w:lang w:val="es-CL"/>
        </w:rPr>
        <w:t>topísima</w:t>
      </w:r>
      <w:proofErr w:type="spellEnd"/>
      <w:r w:rsidRPr="4F2DB068">
        <w:rPr>
          <w:i/>
          <w:color w:val="000000" w:themeColor="text1"/>
          <w:lang w:val="es-CL"/>
        </w:rPr>
        <w:t xml:space="preserve">, y cosas así, porque era como mi día, me sentía como en una cita. Yo creo que me conocían por mis </w:t>
      </w:r>
      <w:r w:rsidR="0C08E648" w:rsidRPr="72819842">
        <w:rPr>
          <w:i/>
          <w:iCs/>
          <w:color w:val="000000" w:themeColor="text1"/>
          <w:lang w:val="es-CL"/>
        </w:rPr>
        <w:t>outfits</w:t>
      </w:r>
      <w:r w:rsidRPr="4F2DB068">
        <w:rPr>
          <w:i/>
          <w:color w:val="000000" w:themeColor="text1"/>
          <w:lang w:val="es-CL"/>
        </w:rPr>
        <w:t xml:space="preserve"> y por mis pelucas." (E3SPR). </w:t>
      </w:r>
    </w:p>
    <w:p w14:paraId="7C4BFE97" w14:textId="73DE31D9"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Estas experiencias favorecieron un ambiente de confianza y cercanía con el equipo de salud, disminuyendo la sensación de aislamiento asociada al proceso oncológico: </w:t>
      </w:r>
      <w:r w:rsidRPr="4F2DB068">
        <w:rPr>
          <w:i/>
          <w:color w:val="000000" w:themeColor="text1"/>
          <w:lang w:val="es-CL"/>
        </w:rPr>
        <w:t>"Maravillosa, los amo a todos (...) tuve como la opción de comunicarme con ellas en cualquier momento” (E4SPR).</w:t>
      </w:r>
      <w:r w:rsidRPr="4F2DB068">
        <w:rPr>
          <w:color w:val="000000" w:themeColor="text1"/>
          <w:lang w:val="es-CL"/>
        </w:rPr>
        <w:t xml:space="preserve"> Del mismo modo, la comunicación abierta permitió que las pacientes expresaran sus síntomas, emociones y preocupaciones con mayor seguridad: </w:t>
      </w:r>
      <w:r w:rsidRPr="4F2DB068">
        <w:rPr>
          <w:i/>
          <w:color w:val="000000" w:themeColor="text1"/>
          <w:lang w:val="es-CL"/>
        </w:rPr>
        <w:t>“Una relación de bastante comunicación. La verdad, yo igual les decía lo que a mí de repente me pasaba” (E5SPR)</w:t>
      </w:r>
      <w:r w:rsidRPr="4F2DB068">
        <w:rPr>
          <w:color w:val="000000" w:themeColor="text1"/>
          <w:lang w:val="es-CL"/>
        </w:rPr>
        <w:t xml:space="preserve">. Incluso, la finalización del tratamiento fue vivida como un </w:t>
      </w:r>
      <w:r w:rsidR="367854A8" w:rsidRPr="72819842">
        <w:rPr>
          <w:color w:val="000000" w:themeColor="text1"/>
          <w:lang w:val="es-CL"/>
        </w:rPr>
        <w:t>momento compartido</w:t>
      </w:r>
      <w:r w:rsidRPr="4F2DB068">
        <w:rPr>
          <w:color w:val="000000" w:themeColor="text1"/>
          <w:lang w:val="es-CL"/>
        </w:rPr>
        <w:t xml:space="preserve"> entre pacientes y profesionales, fortaleciendo el vínculo afectivo continuo durante el proceso: </w:t>
      </w:r>
      <w:r w:rsidRPr="4F2DB068">
        <w:rPr>
          <w:i/>
          <w:color w:val="000000" w:themeColor="text1"/>
          <w:lang w:val="es-CL"/>
        </w:rPr>
        <w:t xml:space="preserve">“Cuando yo también terminé mi quimioterapia, también estaban súper contentos (...) así que allá los enfermeros como tal, un amor” (E2SPU). </w:t>
      </w:r>
    </w:p>
    <w:p w14:paraId="35F26C3E" w14:textId="75C19F6D"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Sin embargo, no todas las experiencias fueron percibidas de la misma manera. Algunas participantes señalaron que el vínculo con el equipo de enfermería se limitó únicamente al periodo de tratamiento activo, desapareciendo una vez finalizadas las atenciones: </w:t>
      </w:r>
      <w:r w:rsidRPr="4F2DB068">
        <w:rPr>
          <w:i/>
          <w:color w:val="000000" w:themeColor="text1"/>
          <w:lang w:val="es-CL"/>
        </w:rPr>
        <w:t>“Tuve un vínculo pasajero (...) terminé el tratamiento (...) y después pasó” (E7SPR)</w:t>
      </w:r>
      <w:r w:rsidRPr="4F2DB068">
        <w:rPr>
          <w:color w:val="000000" w:themeColor="text1"/>
          <w:lang w:val="es-CL"/>
        </w:rPr>
        <w:t>. Esta situación se relacionó principalmente con la rotación del personal dentro de las unidades oncológicas, dificultando la</w:t>
      </w:r>
      <w:r w:rsidRPr="58CCD77B">
        <w:rPr>
          <w:color w:val="000000" w:themeColor="text1"/>
          <w:lang w:val="es-CL"/>
        </w:rPr>
        <w:t xml:space="preserve"> </w:t>
      </w:r>
      <w:r w:rsidRPr="4F2DB068">
        <w:rPr>
          <w:color w:val="000000" w:themeColor="text1"/>
          <w:lang w:val="es-CL"/>
        </w:rPr>
        <w:lastRenderedPageBreak/>
        <w:t xml:space="preserve">continuidad del cuidado y la construcción de relaciones de confianza más estables: </w:t>
      </w:r>
    </w:p>
    <w:p w14:paraId="2FE2D2B4" w14:textId="43D102D2" w:rsidR="406BB8CC" w:rsidRPr="003553A3" w:rsidRDefault="45DA52C5" w:rsidP="6696006C">
      <w:pPr>
        <w:spacing w:line="360" w:lineRule="auto"/>
        <w:ind w:left="720"/>
        <w:jc w:val="both"/>
        <w:rPr>
          <w:color w:val="000000" w:themeColor="text1"/>
          <w:lang w:val="es-ES"/>
        </w:rPr>
      </w:pPr>
      <w:r w:rsidRPr="4F2DB068">
        <w:rPr>
          <w:i/>
          <w:color w:val="000000" w:themeColor="text1"/>
          <w:lang w:val="es-CL"/>
        </w:rPr>
        <w:t xml:space="preserve">“Empezó una rotación de enfermeros, entonces ya no me tocaban siempre las mismas (...) tuve como una muy buena relación al principio con la enfermera que me tocaba casi siempre, después igual es más difícil porque como que te toca una y después a la otra no es la misma, entonces como todo de nuevo" (E6SPU). </w:t>
      </w:r>
    </w:p>
    <w:p w14:paraId="3C79EC2C" w14:textId="4FF6EEC6"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Por otra parte, las participantes valoraron positivamente la posibilidad de mantener contacto directo con el equipo de enfermería mediante WhatsApp, ya que esto facilitaba la resolución rápida de dudas y entregaba mayor tranquilidad frente el tratamiento. Una paciente relató: </w:t>
      </w:r>
      <w:r w:rsidRPr="4F2DB068">
        <w:rPr>
          <w:i/>
          <w:color w:val="000000" w:themeColor="text1"/>
          <w:lang w:val="es-CL"/>
        </w:rPr>
        <w:t>"Tenía por el WhatsApp de mi enfermera (...) disponible para escribirle cualquier duda" (E1SPR).</w:t>
      </w:r>
      <w:r w:rsidRPr="4F2DB068">
        <w:rPr>
          <w:color w:val="000000" w:themeColor="text1"/>
          <w:lang w:val="es-CL"/>
        </w:rPr>
        <w:t xml:space="preserve"> Asimismo, algunas entrevistadas mencionaron que existían distintos canales de comunicación con el equipo de oncología, como correos electrónicos: </w:t>
      </w:r>
      <w:r w:rsidRPr="4F2DB068">
        <w:rPr>
          <w:i/>
          <w:color w:val="000000" w:themeColor="text1"/>
          <w:lang w:val="es-CL"/>
        </w:rPr>
        <w:t>“Había este WhatsApp para comunicarse con el grupo de enfermería de oncología</w:t>
      </w:r>
      <w:ins w:id="46" w:author="ICIM-CESGI" w:date="2026-06-12T14:29:00Z">
        <w:r w:rsidR="00DA2771">
          <w:rPr>
            <w:i/>
            <w:color w:val="000000" w:themeColor="text1"/>
            <w:lang w:val="es-CL"/>
          </w:rPr>
          <w:t>,</w:t>
        </w:r>
      </w:ins>
      <w:r w:rsidRPr="4F2DB068">
        <w:rPr>
          <w:i/>
          <w:color w:val="000000" w:themeColor="text1"/>
          <w:lang w:val="es-CL"/>
        </w:rPr>
        <w:t xml:space="preserve"> también tenemos correos" (E5SPR).</w:t>
      </w:r>
      <w:r w:rsidRPr="4F2DB068">
        <w:rPr>
          <w:color w:val="000000" w:themeColor="text1"/>
          <w:lang w:val="es-CL"/>
        </w:rPr>
        <w:t xml:space="preserve"> Esto permitió que las pacientes sintieran un acceso más directo y cercano al equipo de salud: </w:t>
      </w:r>
      <w:r w:rsidRPr="4F2DB068">
        <w:rPr>
          <w:i/>
          <w:color w:val="000000" w:themeColor="text1"/>
          <w:lang w:val="es-CL"/>
        </w:rPr>
        <w:t>“Cada vez que uno tiene una duda en el fondo le podía escribir y te respondían" (E6SPU).</w:t>
      </w:r>
      <w:r w:rsidRPr="4F2DB068">
        <w:rPr>
          <w:color w:val="000000" w:themeColor="text1"/>
          <w:lang w:val="es-CL"/>
        </w:rPr>
        <w:t xml:space="preserve"> Incluso, para algunas mujeres, el simple hecho de saber que existía un contacto disponible ya representaba una fuente de apoyo y seguridad emocional: </w:t>
      </w:r>
      <w:r w:rsidRPr="4F2DB068">
        <w:rPr>
          <w:i/>
          <w:color w:val="000000" w:themeColor="text1"/>
          <w:lang w:val="es-CL"/>
        </w:rPr>
        <w:t xml:space="preserve">“Sabía que tenía esa opción de poder contactarla en caso de necesitarla" (E3SPR). </w:t>
      </w:r>
    </w:p>
    <w:p w14:paraId="19C61412" w14:textId="0887394D"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A pesar de estas experiencias positivas, las participantes también describieron sentimientos de abandono y desprotección emocional una vez finalizado el tratamiento y alcanzada la remisión. Algunas pacientes señalaron, tras el alta, que disminuía el contacto con el equipo de salud, generando incertidumbre y miedo frente al futuro: </w:t>
      </w:r>
      <w:r w:rsidRPr="4F2DB068">
        <w:rPr>
          <w:i/>
          <w:color w:val="000000" w:themeColor="text1"/>
          <w:lang w:val="es-CL"/>
        </w:rPr>
        <w:t xml:space="preserve">“Uno se siente un poquito abandonado (...) a uno lo dejan </w:t>
      </w:r>
      <w:r w:rsidRPr="4F2DB068">
        <w:rPr>
          <w:i/>
          <w:color w:val="000000" w:themeColor="text1"/>
          <w:lang w:val="es-CL"/>
        </w:rPr>
        <w:lastRenderedPageBreak/>
        <w:t xml:space="preserve">como, ya, listo, está en remisión, nos vemos seis meses más" (E5SPR). </w:t>
      </w:r>
      <w:r w:rsidRPr="4F2DB068">
        <w:rPr>
          <w:color w:val="000000" w:themeColor="text1"/>
          <w:lang w:val="es-CL"/>
        </w:rPr>
        <w:t xml:space="preserve">Este período fue descrito como una etapa marcada por dudas y temor a recaídas: </w:t>
      </w:r>
    </w:p>
    <w:p w14:paraId="5E29B3CC" w14:textId="7F0DE407" w:rsidR="406BB8CC" w:rsidRPr="003553A3" w:rsidRDefault="45DA52C5" w:rsidP="6696006C">
      <w:pPr>
        <w:spacing w:line="360" w:lineRule="auto"/>
        <w:ind w:left="720"/>
        <w:jc w:val="both"/>
        <w:rPr>
          <w:color w:val="000000" w:themeColor="text1"/>
          <w:lang w:val="es-ES"/>
        </w:rPr>
      </w:pPr>
      <w:r w:rsidRPr="4F2DB068">
        <w:rPr>
          <w:i/>
          <w:color w:val="000000" w:themeColor="text1"/>
          <w:lang w:val="es-CL"/>
        </w:rPr>
        <w:t>“Entra mucho miedo, duda, incertidumbre, de cosas del futuro en general, si uno tiene futuro o no, si va a regresar o no, yo creo que ahí uno necesita mucho apoyo, quizás él después.... Pero claro, uno c</w:t>
      </w:r>
      <w:r w:rsidRPr="4F2DB068">
        <w:rPr>
          <w:i/>
          <w:color w:val="8764B8"/>
          <w:lang w:val="es-CL"/>
        </w:rPr>
        <w:t>u</w:t>
      </w:r>
      <w:r w:rsidRPr="4F2DB068">
        <w:rPr>
          <w:i/>
          <w:color w:val="000000" w:themeColor="text1"/>
          <w:lang w:val="es-CL"/>
        </w:rPr>
        <w:t>ando queda como en este abandono de la remisión, uno tiene duda, incertidumbre en cuanto a síntomas también, quizás uno queda mucho más emocional después de todo lo vivido,” (E5SPR).</w:t>
      </w:r>
      <w:r w:rsidRPr="4F2DB068">
        <w:rPr>
          <w:color w:val="000000" w:themeColor="text1"/>
          <w:lang w:val="es-CL"/>
        </w:rPr>
        <w:t xml:space="preserve"> </w:t>
      </w:r>
    </w:p>
    <w:p w14:paraId="4418CF1E" w14:textId="222F059F"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En este contexto, algunas participantes percibieron una menor presencia del equipo de salud durante la etapa posterior al tratamiento: </w:t>
      </w:r>
      <w:r w:rsidRPr="4F2DB068">
        <w:rPr>
          <w:i/>
          <w:color w:val="000000" w:themeColor="text1"/>
          <w:lang w:val="es-CL"/>
        </w:rPr>
        <w:t>“Después como de que a uno lo dan como de alta, cuando está como en remisión, igual como que a uno lo</w:t>
      </w:r>
      <w:r w:rsidRPr="58CCD77B">
        <w:rPr>
          <w:i/>
          <w:color w:val="000000" w:themeColor="text1"/>
          <w:lang w:val="es-CL"/>
        </w:rPr>
        <w:t xml:space="preserve"> sueltan (...) no están como muy presentes durante el proceso como de remisión" (E6SPU).</w:t>
      </w:r>
      <w:r w:rsidRPr="58CCD77B">
        <w:rPr>
          <w:color w:val="000000" w:themeColor="text1"/>
          <w:lang w:val="es-CL"/>
        </w:rPr>
        <w:t xml:space="preserve"> </w:t>
      </w:r>
    </w:p>
    <w:p w14:paraId="003DB911" w14:textId="3CC7F9C4"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Finalmente, también surgieron relatos relacionados con dificultades en las medidas de bioseguridad durante el tratamiento oncológico, especialmente en el contexto de la pandemia por COVID-19. Las participantes manifestaron preocupación frente al incumplimiento de medidas preventivas dentro de los centros de atención, situación que provocó contagios y hospitalizaciones: </w:t>
      </w:r>
      <w:r w:rsidRPr="4F2DB068">
        <w:rPr>
          <w:i/>
          <w:color w:val="000000" w:themeColor="text1"/>
          <w:lang w:val="es-CL"/>
        </w:rPr>
        <w:t>“Casi al terminar el tratamiento, me dio COVID y nos dio a varios pacientes más (...) terminamos igual hospitalizadas y todo el tema. Y yo creo que fue por un tema de que no se usaba mascarilla” (E5SPR)</w:t>
      </w:r>
      <w:ins w:id="47" w:author="ICIM-CESGI" w:date="2026-06-12T14:30:00Z">
        <w:r w:rsidR="00514866">
          <w:rPr>
            <w:i/>
            <w:color w:val="000000" w:themeColor="text1"/>
            <w:lang w:val="es-CL"/>
          </w:rPr>
          <w:t>.</w:t>
        </w:r>
      </w:ins>
      <w:r w:rsidRPr="4F2DB068">
        <w:rPr>
          <w:i/>
          <w:color w:val="000000" w:themeColor="text1"/>
          <w:lang w:val="es-CL"/>
        </w:rPr>
        <w:t xml:space="preserve"> </w:t>
      </w:r>
    </w:p>
    <w:p w14:paraId="255172E6" w14:textId="043C2522" w:rsidR="406BB8CC" w:rsidRPr="003553A3" w:rsidRDefault="45DA52C5" w:rsidP="6696006C">
      <w:pPr>
        <w:spacing w:line="360" w:lineRule="auto"/>
        <w:jc w:val="both"/>
        <w:rPr>
          <w:color w:val="000000" w:themeColor="text1"/>
          <w:lang w:val="es-ES"/>
        </w:rPr>
      </w:pPr>
      <w:r w:rsidRPr="71311025">
        <w:rPr>
          <w:color w:val="000000" w:themeColor="text1"/>
          <w:u w:val="single"/>
          <w:lang w:val="es-CL"/>
        </w:rPr>
        <w:t xml:space="preserve"> Información y comunicación:</w:t>
      </w:r>
    </w:p>
    <w:p w14:paraId="05774CD3" w14:textId="21B762AA" w:rsidR="406BB8CC" w:rsidRPr="003553A3" w:rsidRDefault="45DA52C5" w:rsidP="3D54BF31">
      <w:pPr>
        <w:spacing w:line="360" w:lineRule="auto"/>
        <w:jc w:val="both"/>
        <w:rPr>
          <w:color w:val="000000" w:themeColor="text1"/>
          <w:lang w:val="es-CL"/>
        </w:rPr>
      </w:pPr>
      <w:r w:rsidRPr="4F2DB068">
        <w:rPr>
          <w:color w:val="000000" w:themeColor="text1"/>
          <w:lang w:val="es-CL"/>
        </w:rPr>
        <w:t xml:space="preserve">En relación con la comunicación y la entrega de información clara durante el proceso asistencial, las pacientes valoran especialmente la capacidad de las enfermeras para explicar contenidos complejos de manera clara, cercana y comprensible. El rol educativo de la enfermería aparece como fundamental para </w:t>
      </w:r>
      <w:r w:rsidRPr="4F2DB068">
        <w:rPr>
          <w:color w:val="000000" w:themeColor="text1"/>
          <w:lang w:val="es-CL"/>
        </w:rPr>
        <w:lastRenderedPageBreak/>
        <w:t>traducir el lenguaje técnico utilizado por los médicos a términos cotidianos, facilitando así la comprensión del diagnóstico, tratamiento y cuidados asociados. Las participantes destacan que</w:t>
      </w:r>
      <w:r w:rsidR="08242426" w:rsidRPr="16ABBA91">
        <w:rPr>
          <w:color w:val="000000" w:themeColor="text1"/>
          <w:lang w:val="es-CL"/>
        </w:rPr>
        <w:t xml:space="preserve"> la </w:t>
      </w:r>
      <w:r w:rsidR="08242426" w:rsidRPr="16ABBA91">
        <w:rPr>
          <w:color w:val="000000" w:themeColor="text1"/>
          <w:lang w:val="es-CL"/>
        </w:rPr>
        <w:t xml:space="preserve">enfermería </w:t>
      </w:r>
      <w:r w:rsidR="08242426" w:rsidRPr="1C487BF4">
        <w:rPr>
          <w:color w:val="000000" w:themeColor="text1"/>
          <w:lang w:val="es-CL"/>
        </w:rPr>
        <w:t xml:space="preserve">tuvo un rol </w:t>
      </w:r>
      <w:r w:rsidR="08242426" w:rsidRPr="115CF722">
        <w:rPr>
          <w:color w:val="000000" w:themeColor="text1"/>
          <w:lang w:val="es-CL"/>
        </w:rPr>
        <w:t>fundamen</w:t>
      </w:r>
      <w:r w:rsidR="259ED11F" w:rsidRPr="115CF722">
        <w:rPr>
          <w:color w:val="000000" w:themeColor="text1"/>
          <w:lang w:val="es-CL"/>
        </w:rPr>
        <w:t>t</w:t>
      </w:r>
      <w:r w:rsidR="08242426" w:rsidRPr="115CF722">
        <w:rPr>
          <w:color w:val="000000" w:themeColor="text1"/>
          <w:lang w:val="es-CL"/>
        </w:rPr>
        <w:t>al</w:t>
      </w:r>
      <w:r w:rsidR="08242426" w:rsidRPr="1E8A1AF5">
        <w:rPr>
          <w:color w:val="000000" w:themeColor="text1"/>
          <w:lang w:val="es-CL"/>
        </w:rPr>
        <w:t xml:space="preserve"> al </w:t>
      </w:r>
      <w:r w:rsidR="08242426" w:rsidRPr="5311C921">
        <w:rPr>
          <w:color w:val="000000" w:themeColor="text1"/>
          <w:lang w:val="es-CL"/>
        </w:rPr>
        <w:t xml:space="preserve">traducir información médica </w:t>
      </w:r>
      <w:r w:rsidR="08242426" w:rsidRPr="77805D21">
        <w:rPr>
          <w:color w:val="000000" w:themeColor="text1"/>
          <w:lang w:val="es-CL"/>
        </w:rPr>
        <w:t xml:space="preserve">a un lenguaje más </w:t>
      </w:r>
      <w:r w:rsidR="495A418E" w:rsidRPr="62087C43">
        <w:rPr>
          <w:color w:val="000000" w:themeColor="text1"/>
          <w:lang w:val="es-CL"/>
        </w:rPr>
        <w:t>comprensible</w:t>
      </w:r>
      <w:r w:rsidR="72F57B46" w:rsidRPr="115CF722">
        <w:rPr>
          <w:color w:val="000000" w:themeColor="text1"/>
          <w:lang w:val="es-CL"/>
        </w:rPr>
        <w:t>:</w:t>
      </w:r>
    </w:p>
    <w:p w14:paraId="06E8013C" w14:textId="5687C6F4" w:rsidR="406BB8CC" w:rsidRPr="003553A3" w:rsidRDefault="45DA52C5" w:rsidP="3D54BF31">
      <w:pPr>
        <w:spacing w:line="360" w:lineRule="auto"/>
        <w:ind w:left="720"/>
        <w:jc w:val="both"/>
        <w:rPr>
          <w:lang w:val="es-ES"/>
        </w:rPr>
      </w:pPr>
      <w:r w:rsidRPr="4F2DB068">
        <w:rPr>
          <w:color w:val="000000" w:themeColor="text1"/>
          <w:lang w:val="es-CL"/>
        </w:rPr>
        <w:t xml:space="preserve"> </w:t>
      </w:r>
      <w:r w:rsidRPr="4F2DB068">
        <w:rPr>
          <w:i/>
          <w:lang w:val="es-CL"/>
        </w:rPr>
        <w:t>“El médico para mí siempre fue como el más complicado, pero siempre fueron las enfermeras las que bajaron la información a un lenguaje mucho más común, de forma más clara y con más tiempo también. Yo decía, no sé, me duele esto, y siempre me intentaban entregar una respuesta, una explicación clara"</w:t>
      </w:r>
      <w:r w:rsidRPr="4F2DB068">
        <w:rPr>
          <w:lang w:val="es-CL"/>
        </w:rPr>
        <w:t xml:space="preserve"> (E1SPR), </w:t>
      </w:r>
    </w:p>
    <w:p w14:paraId="345AF3B7" w14:textId="3BCBB22D" w:rsidR="406BB8CC" w:rsidRPr="003553A3" w:rsidRDefault="45DA52C5" w:rsidP="3D54BF31">
      <w:pPr>
        <w:spacing w:line="360" w:lineRule="auto"/>
        <w:jc w:val="both"/>
        <w:rPr>
          <w:lang w:val="es-CL"/>
        </w:rPr>
      </w:pPr>
      <w:r w:rsidRPr="0F54B806">
        <w:rPr>
          <w:lang w:val="es-CL"/>
        </w:rPr>
        <w:t>Mientras que otra entrevistada</w:t>
      </w:r>
      <w:r w:rsidR="5AE35C15" w:rsidRPr="0F54B806">
        <w:rPr>
          <w:lang w:val="es-CL"/>
        </w:rPr>
        <w:t xml:space="preserve"> destaca la importancia de la adaptación a un lenguaje menos técnico a uno más </w:t>
      </w:r>
      <w:r w:rsidR="5AE35C15" w:rsidRPr="0F54B806">
        <w:rPr>
          <w:lang w:val="es-CL"/>
        </w:rPr>
        <w:t>cotidiano</w:t>
      </w:r>
      <w:r w:rsidR="5AE35C15" w:rsidRPr="0F54B806">
        <w:rPr>
          <w:lang w:val="es-CL"/>
        </w:rPr>
        <w:t>:</w:t>
      </w:r>
    </w:p>
    <w:p w14:paraId="0B9204FE" w14:textId="276DF7B6" w:rsidR="406BB8CC" w:rsidRPr="003553A3" w:rsidRDefault="45DA52C5" w:rsidP="3D54BF31">
      <w:pPr>
        <w:spacing w:line="360" w:lineRule="auto"/>
        <w:ind w:left="720"/>
        <w:jc w:val="both"/>
        <w:rPr>
          <w:color w:val="000000" w:themeColor="text1"/>
          <w:lang w:val="es-ES"/>
        </w:rPr>
      </w:pPr>
      <w:r w:rsidRPr="4F2DB068">
        <w:rPr>
          <w:i/>
          <w:color w:val="000000" w:themeColor="text1"/>
          <w:lang w:val="es-CL"/>
        </w:rPr>
        <w:t xml:space="preserve">“Para mí las chicas de oncología fueron un sol, porque aparte de usar como el nombre del medicamento, me lo decían en palabras simples para que era, para qué, pero así, no, esto es </w:t>
      </w:r>
      <w:proofErr w:type="spellStart"/>
      <w:r w:rsidRPr="4F2DB068">
        <w:rPr>
          <w:i/>
          <w:color w:val="000000" w:themeColor="text1"/>
          <w:lang w:val="es-CL"/>
        </w:rPr>
        <w:t>pa</w:t>
      </w:r>
      <w:proofErr w:type="spellEnd"/>
      <w:r w:rsidRPr="4F2DB068">
        <w:rPr>
          <w:i/>
          <w:color w:val="000000" w:themeColor="text1"/>
          <w:lang w:val="es-CL"/>
        </w:rPr>
        <w:t xml:space="preserve"> la guatita, esto es </w:t>
      </w:r>
      <w:proofErr w:type="spellStart"/>
      <w:r w:rsidRPr="4F2DB068">
        <w:rPr>
          <w:i/>
          <w:color w:val="000000" w:themeColor="text1"/>
          <w:lang w:val="es-CL"/>
        </w:rPr>
        <w:t>pa</w:t>
      </w:r>
      <w:proofErr w:type="spellEnd"/>
      <w:r w:rsidRPr="4F2DB068">
        <w:rPr>
          <w:i/>
          <w:color w:val="000000" w:themeColor="text1"/>
          <w:lang w:val="es-CL"/>
        </w:rPr>
        <w:t xml:space="preserve"> los vómitos, esto es para... porque uno no entendía bien, porque los nombres son súper extraños”</w:t>
      </w:r>
      <w:r w:rsidRPr="4F2DB068">
        <w:rPr>
          <w:color w:val="000000" w:themeColor="text1"/>
          <w:lang w:val="es-CL"/>
        </w:rPr>
        <w:t xml:space="preserve"> (E5SPR)</w:t>
      </w:r>
    </w:p>
    <w:p w14:paraId="24D192BC" w14:textId="179B8D71" w:rsidR="406BB8CC" w:rsidRPr="003553A3" w:rsidRDefault="45DA52C5" w:rsidP="3D54BF31">
      <w:pPr>
        <w:spacing w:line="360" w:lineRule="auto"/>
        <w:ind w:left="720"/>
        <w:jc w:val="both"/>
        <w:rPr>
          <w:color w:val="000000" w:themeColor="text1"/>
          <w:lang w:val="es-ES"/>
        </w:rPr>
      </w:pPr>
      <w:r w:rsidRPr="4F2DB068">
        <w:rPr>
          <w:i/>
          <w:color w:val="000000" w:themeColor="text1"/>
          <w:lang w:val="es-CL"/>
        </w:rPr>
        <w:t xml:space="preserve">“Me gustaba el hecho de que, por ejemplo, no se </w:t>
      </w:r>
      <w:proofErr w:type="spellStart"/>
      <w:r w:rsidRPr="4F2DB068">
        <w:rPr>
          <w:i/>
          <w:color w:val="000000" w:themeColor="text1"/>
          <w:lang w:val="es-CL"/>
        </w:rPr>
        <w:t>po</w:t>
      </w:r>
      <w:proofErr w:type="spellEnd"/>
      <w:r w:rsidRPr="4F2DB068">
        <w:rPr>
          <w:i/>
          <w:color w:val="000000" w:themeColor="text1"/>
          <w:lang w:val="es-CL"/>
        </w:rPr>
        <w:t xml:space="preserve">, a mí me entregaban información de una manera bien práctica y técnica, pero el momento de yo rectificarlo con mis palabras, claro, era como que ellos bajaban como a mi nivel de palabras, ¿me </w:t>
      </w:r>
      <w:proofErr w:type="spellStart"/>
      <w:r w:rsidRPr="4F2DB068">
        <w:rPr>
          <w:i/>
          <w:color w:val="000000" w:themeColor="text1"/>
          <w:lang w:val="es-CL"/>
        </w:rPr>
        <w:t>cachai</w:t>
      </w:r>
      <w:proofErr w:type="spellEnd"/>
      <w:r w:rsidRPr="4F2DB068">
        <w:rPr>
          <w:i/>
          <w:color w:val="000000" w:themeColor="text1"/>
          <w:lang w:val="es-CL"/>
        </w:rPr>
        <w:t xml:space="preserve">? Y me lo explicaban como con mi lenguaje.” (E4SPR). </w:t>
      </w:r>
    </w:p>
    <w:p w14:paraId="62A982F6" w14:textId="59B0209D" w:rsidR="406BB8CC" w:rsidRPr="003553A3" w:rsidRDefault="45DA52C5" w:rsidP="3D54BF31">
      <w:pPr>
        <w:spacing w:line="360" w:lineRule="auto"/>
        <w:jc w:val="both"/>
        <w:rPr>
          <w:color w:val="000000" w:themeColor="text1"/>
          <w:lang w:val="es-ES"/>
        </w:rPr>
      </w:pPr>
      <w:r w:rsidRPr="4F2DB068">
        <w:rPr>
          <w:color w:val="000000" w:themeColor="text1"/>
          <w:lang w:val="es-CL"/>
        </w:rPr>
        <w:t xml:space="preserve">Asimismo, las pacientes refieren haber recibido orientación respecto a cuidados específicos, síntomas de alerta y seguimiento clínico, indicando que: </w:t>
      </w:r>
    </w:p>
    <w:p w14:paraId="050C9ED5" w14:textId="626E3948" w:rsidR="406BB8CC" w:rsidRPr="003553A3" w:rsidRDefault="45DA52C5" w:rsidP="3D54BF31">
      <w:pPr>
        <w:spacing w:line="360" w:lineRule="auto"/>
        <w:ind w:left="720"/>
        <w:jc w:val="both"/>
        <w:rPr>
          <w:color w:val="000000" w:themeColor="text1"/>
          <w:lang w:val="es-ES"/>
        </w:rPr>
      </w:pPr>
      <w:r w:rsidRPr="4F2DB068">
        <w:rPr>
          <w:i/>
          <w:color w:val="000000" w:themeColor="text1"/>
          <w:lang w:val="es-CL"/>
        </w:rPr>
        <w:t xml:space="preserve">“En ese caso yo fui con mi mamá y nos brindaron toda la información, desde el cuidado que yo tenía que tener con mi catéter, con mi </w:t>
      </w:r>
      <w:r w:rsidRPr="4F2DB068">
        <w:rPr>
          <w:i/>
          <w:color w:val="000000" w:themeColor="text1"/>
          <w:lang w:val="es-CL"/>
        </w:rPr>
        <w:lastRenderedPageBreak/>
        <w:t xml:space="preserve">alimentación, síntomas que podía frecuentar con esto, síntomas de alerta si tenía que ir a urgencia o con mi oncólogo, también eran muy preocupados en cuanto al seguimiento de los controles.” (E5SPR). </w:t>
      </w:r>
    </w:p>
    <w:p w14:paraId="1F29210D" w14:textId="29916BA1" w:rsidR="406BB8CC" w:rsidRPr="003553A3" w:rsidRDefault="45DA52C5" w:rsidP="3D54BF31">
      <w:pPr>
        <w:spacing w:line="360" w:lineRule="auto"/>
        <w:jc w:val="both"/>
        <w:rPr>
          <w:color w:val="000000" w:themeColor="text1"/>
          <w:lang w:val="es-ES"/>
        </w:rPr>
      </w:pPr>
      <w:r w:rsidRPr="4F2DB068">
        <w:rPr>
          <w:color w:val="000000" w:themeColor="text1"/>
          <w:lang w:val="es-CL"/>
        </w:rPr>
        <w:t xml:space="preserve">Además, destacan </w:t>
      </w:r>
      <w:r w:rsidR="73AF9DFC" w:rsidRPr="5B90E09F">
        <w:rPr>
          <w:color w:val="000000" w:themeColor="text1"/>
          <w:lang w:val="es-CL"/>
        </w:rPr>
        <w:t xml:space="preserve">la atención </w:t>
      </w:r>
      <w:r w:rsidR="73AF9DFC" w:rsidRPr="5CA688F9">
        <w:rPr>
          <w:color w:val="000000" w:themeColor="text1"/>
          <w:lang w:val="es-CL"/>
        </w:rPr>
        <w:t>cálida, mencionando que</w:t>
      </w:r>
      <w:r w:rsidRPr="4F2DB068">
        <w:rPr>
          <w:color w:val="000000" w:themeColor="text1"/>
          <w:lang w:val="es-CL"/>
        </w:rPr>
        <w:t xml:space="preserve"> </w:t>
      </w:r>
      <w:r w:rsidRPr="4F2DB068">
        <w:rPr>
          <w:i/>
          <w:color w:val="000000" w:themeColor="text1"/>
          <w:lang w:val="es-CL"/>
        </w:rPr>
        <w:t>“</w:t>
      </w:r>
      <w:r w:rsidR="005C5A01">
        <w:rPr>
          <w:i/>
          <w:color w:val="000000" w:themeColor="text1"/>
          <w:lang w:val="es-CL"/>
        </w:rPr>
        <w:t>b</w:t>
      </w:r>
      <w:r w:rsidRPr="4F2DB068">
        <w:rPr>
          <w:i/>
          <w:color w:val="000000" w:themeColor="text1"/>
          <w:lang w:val="es-CL"/>
        </w:rPr>
        <w:t>ien cariñosos, bien preocupados, te tratan de darte información, si uno tiene problemas, dudas, siempre te están resolviendo, te están cuidando” (E2SPU).</w:t>
      </w:r>
      <w:r w:rsidRPr="4F2DB068">
        <w:rPr>
          <w:color w:val="000000" w:themeColor="text1"/>
          <w:lang w:val="es-CL"/>
        </w:rPr>
        <w:t xml:space="preserve"> </w:t>
      </w:r>
    </w:p>
    <w:p w14:paraId="731B289A" w14:textId="4C225D69"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Sin embargo, también se evidencian vacíos en la entrega de información, particularmente respecto a beneficios GES y servicios complementarios de apoyo, como la atención nutricional u otras prestaciones, los cuales no siempre eran informados de manera espontánea por el equipo de salud, dependiendo muchas veces de que la paciente realizara preguntas. Esto se refleja en relatos como: </w:t>
      </w:r>
    </w:p>
    <w:p w14:paraId="0481F268" w14:textId="3840EDBF" w:rsidR="406BB8CC" w:rsidRPr="003553A3" w:rsidRDefault="45DA52C5" w:rsidP="6696006C">
      <w:pPr>
        <w:spacing w:line="360" w:lineRule="auto"/>
        <w:ind w:left="720"/>
        <w:jc w:val="both"/>
        <w:rPr>
          <w:color w:val="000000" w:themeColor="text1"/>
          <w:lang w:val="es-ES"/>
        </w:rPr>
      </w:pPr>
      <w:r w:rsidRPr="4F2DB068">
        <w:rPr>
          <w:i/>
          <w:lang w:val="es-CL"/>
        </w:rPr>
        <w:t>“E</w:t>
      </w:r>
      <w:r w:rsidRPr="4F2DB068">
        <w:rPr>
          <w:i/>
          <w:color w:val="000000" w:themeColor="text1"/>
          <w:lang w:val="es-CL"/>
        </w:rPr>
        <w:t xml:space="preserve">l médico no te explica que tienes una nutricionista GES o una nutricionista oncológica, que tienes kinesióloga oncológica, que tienes la psicóloga oncológica, a no ser que uno pregunte y si uno no sabe que existen, uno no va a preguntar” (E1SPR). </w:t>
      </w:r>
    </w:p>
    <w:p w14:paraId="4E5A2CA2" w14:textId="30F96402"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Así como también en testimonios donde las pacientes señalan que </w:t>
      </w:r>
      <w:r w:rsidRPr="4F2DB068">
        <w:rPr>
          <w:i/>
          <w:lang w:val="es-CL"/>
        </w:rPr>
        <w:t>“</w:t>
      </w:r>
      <w:r w:rsidRPr="4F2DB068">
        <w:rPr>
          <w:i/>
          <w:color w:val="000000" w:themeColor="text1"/>
          <w:lang w:val="es-CL"/>
        </w:rPr>
        <w:t xml:space="preserve">De hecho no sé si </w:t>
      </w:r>
      <w:r w:rsidRPr="45B9029E">
        <w:rPr>
          <w:i/>
          <w:iCs/>
          <w:color w:val="000000" w:themeColor="text1"/>
          <w:lang w:val="es-CL"/>
        </w:rPr>
        <w:t>nosotro</w:t>
      </w:r>
      <w:r w:rsidR="6DE86F43" w:rsidRPr="45B9029E">
        <w:rPr>
          <w:i/>
          <w:iCs/>
          <w:color w:val="000000" w:themeColor="text1"/>
          <w:lang w:val="es-CL"/>
        </w:rPr>
        <w:t>s</w:t>
      </w:r>
      <w:r w:rsidRPr="4F2DB068">
        <w:rPr>
          <w:i/>
          <w:color w:val="000000" w:themeColor="text1"/>
          <w:lang w:val="es-CL"/>
        </w:rPr>
        <w:t xml:space="preserve">… o si yo podía tener ese beneficio o me habría hecho bien buscarlo, no tuve información de eso” (E5SPR).  </w:t>
      </w:r>
    </w:p>
    <w:p w14:paraId="5CDC7B1D" w14:textId="01690A3B"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Además, algunas participantes percibieron limitaciones en la orientación entregada frente a ciertas dudas, lo que generó sensación de escasa contención frente a determinadas situaciones. </w:t>
      </w:r>
      <w:r w:rsidR="004405E0">
        <w:rPr>
          <w:color w:val="000000" w:themeColor="text1"/>
          <w:lang w:val="es-CL"/>
        </w:rPr>
        <w:t xml:space="preserve">Una participante comenta </w:t>
      </w:r>
      <w:r w:rsidRPr="4F2DB068">
        <w:rPr>
          <w:color w:val="000000" w:themeColor="text1"/>
          <w:lang w:val="es-CL"/>
        </w:rPr>
        <w:t xml:space="preserve">que: </w:t>
      </w:r>
    </w:p>
    <w:p w14:paraId="01479620" w14:textId="42BC3DA9" w:rsidR="406BB8CC" w:rsidRPr="003553A3" w:rsidRDefault="45DA52C5" w:rsidP="6696006C">
      <w:pPr>
        <w:spacing w:line="360" w:lineRule="auto"/>
        <w:ind w:left="720"/>
        <w:jc w:val="both"/>
        <w:rPr>
          <w:color w:val="000000" w:themeColor="text1"/>
          <w:lang w:val="es-ES"/>
        </w:rPr>
      </w:pPr>
      <w:r w:rsidRPr="4F2DB068">
        <w:rPr>
          <w:i/>
          <w:color w:val="000000" w:themeColor="text1"/>
          <w:lang w:val="es-CL"/>
        </w:rPr>
        <w:t>“En una ocasión como que tenía una duda frente a algo que me estaba pasando y yo con todas las otras enfermeras había tenido esa oportunidad o ese espacio de diálogo donde me podían orientar y ella me dijo como no, mira, eso velo con tu médico. Y fue muy corta</w:t>
      </w:r>
      <w:ins w:id="48" w:author="ICIM-CESGI" w:date="2026-06-12T14:34:00Z">
        <w:r w:rsidR="00015310">
          <w:rPr>
            <w:i/>
            <w:color w:val="000000" w:themeColor="text1"/>
            <w:lang w:val="es-CL"/>
          </w:rPr>
          <w:t>,</w:t>
        </w:r>
      </w:ins>
      <w:r w:rsidRPr="4F2DB068">
        <w:rPr>
          <w:i/>
          <w:color w:val="000000" w:themeColor="text1"/>
          <w:lang w:val="es-CL"/>
        </w:rPr>
        <w:t xml:space="preserve"> en vez de poder decirme, </w:t>
      </w:r>
      <w:r w:rsidRPr="4F2DB068">
        <w:rPr>
          <w:i/>
          <w:color w:val="000000" w:themeColor="text1"/>
          <w:lang w:val="es-CL"/>
        </w:rPr>
        <w:lastRenderedPageBreak/>
        <w:t>mira, déjame verlo con mi jefa de enfermería, porque también hay otra enfermera que yo también tengo, que está a cargo mío.” (E1SPR).</w:t>
      </w:r>
    </w:p>
    <w:p w14:paraId="2559F5DC" w14:textId="5824FE97" w:rsidR="406BB8CC" w:rsidRPr="003553A3" w:rsidRDefault="45DA52C5" w:rsidP="6696006C">
      <w:pPr>
        <w:spacing w:line="360" w:lineRule="auto"/>
        <w:jc w:val="both"/>
        <w:rPr>
          <w:lang w:val="es-ES"/>
        </w:rPr>
      </w:pPr>
      <w:r w:rsidRPr="4F2DB068">
        <w:rPr>
          <w:color w:val="000000" w:themeColor="text1"/>
          <w:lang w:val="es-CL"/>
        </w:rPr>
        <w:t xml:space="preserve">A pesar de ello, se identifican como </w:t>
      </w:r>
      <w:r w:rsidR="00015310">
        <w:rPr>
          <w:color w:val="000000" w:themeColor="text1"/>
          <w:lang w:val="es-CL"/>
        </w:rPr>
        <w:t>prácticas</w:t>
      </w:r>
      <w:r w:rsidR="00015310" w:rsidRPr="4F2DB068">
        <w:rPr>
          <w:color w:val="000000" w:themeColor="text1"/>
          <w:lang w:val="es-CL"/>
        </w:rPr>
        <w:t xml:space="preserve"> </w:t>
      </w:r>
      <w:r w:rsidRPr="4F2DB068">
        <w:rPr>
          <w:color w:val="000000" w:themeColor="text1"/>
          <w:lang w:val="es-CL"/>
        </w:rPr>
        <w:t xml:space="preserve">positivas las charlas educativas y consejerías previas al inicio del tratamiento, ya que estas instancias contribuían a disminuir la ansiedad y preparar tanto a la paciente como a su familia frente a las distintas etapas del proceso oncológico. Las participantes destacan experiencias como </w:t>
      </w:r>
      <w:r w:rsidR="1E3B4010" w:rsidRPr="5CA688F9">
        <w:rPr>
          <w:color w:val="000000" w:themeColor="text1"/>
          <w:lang w:val="es-CL"/>
        </w:rPr>
        <w:t>las instancias educativas, mencionando</w:t>
      </w:r>
      <w:r w:rsidRPr="5CA688F9">
        <w:rPr>
          <w:color w:val="000000" w:themeColor="text1"/>
          <w:lang w:val="es-CL"/>
        </w:rPr>
        <w:t xml:space="preserve"> </w:t>
      </w:r>
      <w:r w:rsidRPr="4F2DB068">
        <w:rPr>
          <w:i/>
          <w:lang w:val="es-CL"/>
        </w:rPr>
        <w:t>“Lo que me gusta del Barros Luco es lo que hicieron como una tarde educativa antes de comenzar la quimioterapia, que tenía que ir con alguien más, y nos muestra un video con información” (E2SPU)</w:t>
      </w:r>
      <w:r w:rsidRPr="4F2DB068">
        <w:rPr>
          <w:lang w:val="es-CL"/>
        </w:rPr>
        <w:t xml:space="preserve">, además de consejerías donde una participante menciona que: </w:t>
      </w:r>
    </w:p>
    <w:p w14:paraId="3ED72202" w14:textId="5B229D78" w:rsidR="406BB8CC" w:rsidRPr="003553A3" w:rsidRDefault="45DA52C5" w:rsidP="6696006C">
      <w:pPr>
        <w:spacing w:line="360" w:lineRule="auto"/>
        <w:ind w:left="720"/>
        <w:jc w:val="both"/>
        <w:rPr>
          <w:lang w:val="es-ES"/>
        </w:rPr>
      </w:pPr>
      <w:r w:rsidRPr="4F2DB068">
        <w:rPr>
          <w:i/>
          <w:lang w:val="es-CL"/>
        </w:rPr>
        <w:t xml:space="preserve">“Al principio antes de empezar hacen como una consejería, que explican como todo lo que puede pasar como desde distintas áreas, como por ejemplo el tema de la alimentación también los cuidados, en mi caso me tenía que poner una inyección de </w:t>
      </w:r>
      <w:proofErr w:type="spellStart"/>
      <w:r w:rsidRPr="4F2DB068">
        <w:rPr>
          <w:i/>
          <w:lang w:val="es-CL"/>
        </w:rPr>
        <w:t>filgastrim</w:t>
      </w:r>
      <w:proofErr w:type="spellEnd"/>
      <w:r w:rsidRPr="4F2DB068">
        <w:rPr>
          <w:i/>
          <w:lang w:val="es-CL"/>
        </w:rPr>
        <w:t xml:space="preserve">, que es para como las defensas, también me mandaban un video, me explicaban como me la tenía que poner y todo. “(E6SPU). </w:t>
      </w:r>
    </w:p>
    <w:p w14:paraId="1B8FB429" w14:textId="260909F2" w:rsidR="406BB8CC" w:rsidRPr="003553A3" w:rsidRDefault="45DA52C5" w:rsidP="6696006C">
      <w:pPr>
        <w:spacing w:line="360" w:lineRule="auto"/>
        <w:jc w:val="both"/>
        <w:rPr>
          <w:color w:val="000000" w:themeColor="text1"/>
          <w:lang w:val="es-ES"/>
        </w:rPr>
      </w:pPr>
      <w:r w:rsidRPr="4F2DB068">
        <w:rPr>
          <w:lang w:val="es-CL"/>
        </w:rPr>
        <w:t xml:space="preserve">Del mismo modo, otras entrevistadas relataron: </w:t>
      </w:r>
      <w:r w:rsidRPr="4F2DB068">
        <w:rPr>
          <w:i/>
          <w:lang w:val="es-CL"/>
        </w:rPr>
        <w:t>“</w:t>
      </w:r>
      <w:r w:rsidRPr="4F2DB068">
        <w:rPr>
          <w:i/>
          <w:color w:val="000000" w:themeColor="text1"/>
          <w:lang w:val="es-CL"/>
        </w:rPr>
        <w:t xml:space="preserve">A mí me dieron una inducción referente a ese tema, más que nada cuidado con mi catéter, no recibir ningún golpe, no dormir cargada para ese lado, como ese tipo de aspectos, a mí me dieron una pequeña inducción” (E5SPR) </w:t>
      </w:r>
      <w:r w:rsidRPr="4F2DB068">
        <w:rPr>
          <w:color w:val="000000" w:themeColor="text1"/>
          <w:lang w:val="es-CL"/>
        </w:rPr>
        <w:t>y que</w:t>
      </w:r>
      <w:r w:rsidRPr="4F2DB068">
        <w:rPr>
          <w:i/>
          <w:color w:val="000000" w:themeColor="text1"/>
          <w:lang w:val="es-CL"/>
        </w:rPr>
        <w:t xml:space="preserve"> </w:t>
      </w:r>
      <w:r w:rsidRPr="4F2DB068">
        <w:rPr>
          <w:i/>
          <w:lang w:val="es-CL"/>
        </w:rPr>
        <w:t>“Al partir la quimioterapia, ... me hizo una charla con todos los efectos que iba a tener, me explicó todo y también me entregó las recomendaciones para poder sobrellevar todos los efectos adversos que pueda generar” (E1SPR).</w:t>
      </w:r>
      <w:r w:rsidRPr="4F2DB068">
        <w:rPr>
          <w:lang w:val="es-CL"/>
        </w:rPr>
        <w:t xml:space="preserve"> Finalmente, también se valora la explicación paso a paso durante la administración del tratamiento, expresada en:</w:t>
      </w:r>
      <w:r w:rsidRPr="4F2DB068">
        <w:rPr>
          <w:i/>
          <w:lang w:val="es-CL"/>
        </w:rPr>
        <w:t xml:space="preserve"> “Ahora vamos a limpiar el catéter, ya vamos a esperar, ahora ya te voy a pinchar, </w:t>
      </w:r>
      <w:r w:rsidRPr="4F2DB068">
        <w:rPr>
          <w:i/>
          <w:lang w:val="es-CL"/>
        </w:rPr>
        <w:lastRenderedPageBreak/>
        <w:t xml:space="preserve">ahora te voy a pasar este medicamento que es para evitar esto... me explicaban paso a paso qué me estaba pasando.” </w:t>
      </w:r>
      <w:r w:rsidRPr="5CA688F9">
        <w:rPr>
          <w:i/>
          <w:iCs/>
          <w:lang w:val="es-CL"/>
        </w:rPr>
        <w:t>(E2SPU)</w:t>
      </w:r>
      <w:r w:rsidRPr="5CA688F9">
        <w:rPr>
          <w:lang w:val="es-CL"/>
        </w:rPr>
        <w:t xml:space="preserve"> y</w:t>
      </w:r>
      <w:r w:rsidR="329D7D42" w:rsidRPr="5CA688F9">
        <w:rPr>
          <w:lang w:val="es-CL"/>
        </w:rPr>
        <w:t xml:space="preserve"> </w:t>
      </w:r>
      <w:r w:rsidR="329D7D42" w:rsidRPr="5CA688F9">
        <w:rPr>
          <w:lang w:val="es-CL"/>
        </w:rPr>
        <w:t>destacando el tiempo que destinaba el personal a explicar el proceso inicial, donde se menciona que</w:t>
      </w:r>
      <w:r w:rsidRPr="4F2DB068">
        <w:rPr>
          <w:lang w:val="es-CL"/>
        </w:rPr>
        <w:t xml:space="preserve"> </w:t>
      </w:r>
      <w:r w:rsidRPr="4F2DB068">
        <w:rPr>
          <w:i/>
          <w:color w:val="000000" w:themeColor="text1"/>
          <w:lang w:val="es-CL"/>
        </w:rPr>
        <w:t>“Había una enfermera, que fue la enfermera jefa de oncología, la que me hizo la... las indicaciones la primera vez, que básicamente que me conto lo que venía, el tratamiento” (E7SPR</w:t>
      </w:r>
      <w:r w:rsidRPr="2A71167C">
        <w:rPr>
          <w:i/>
          <w:iCs/>
          <w:color w:val="000000" w:themeColor="text1"/>
          <w:lang w:val="es-CL"/>
        </w:rPr>
        <w:t>)</w:t>
      </w:r>
      <w:r w:rsidR="602B621E" w:rsidRPr="2A71167C">
        <w:rPr>
          <w:i/>
          <w:iCs/>
          <w:color w:val="000000" w:themeColor="text1"/>
          <w:lang w:val="es-CL"/>
        </w:rPr>
        <w:t>.</w:t>
      </w:r>
    </w:p>
    <w:p w14:paraId="34758943" w14:textId="4144EBBC" w:rsidR="406BB8CC" w:rsidRPr="003553A3" w:rsidRDefault="406BB8CC" w:rsidP="2A71167C">
      <w:pPr>
        <w:spacing w:line="360" w:lineRule="auto"/>
        <w:jc w:val="both"/>
        <w:rPr>
          <w:i/>
          <w:iCs/>
          <w:color w:val="000000" w:themeColor="text1"/>
          <w:lang w:val="es-CL"/>
        </w:rPr>
      </w:pPr>
    </w:p>
    <w:p w14:paraId="5E4E980A" w14:textId="7B5E9AEC" w:rsidR="406BB8CC" w:rsidRPr="003553A3" w:rsidRDefault="2E8EDA9E" w:rsidP="71311025">
      <w:pPr>
        <w:spacing w:line="360" w:lineRule="auto"/>
        <w:jc w:val="both"/>
        <w:rPr>
          <w:b/>
          <w:bCs/>
          <w:lang w:val="es-ES"/>
        </w:rPr>
      </w:pPr>
      <w:r w:rsidRPr="71311025">
        <w:rPr>
          <w:b/>
          <w:bCs/>
          <w:lang w:val="es-ES"/>
        </w:rPr>
        <w:t>Objetivo 3: Identificar la precepción sobre el apoyo psicosocial por mujeres con diagnóstico de cáncer de mama antes de los 40 años, actualmente en remisión.</w:t>
      </w:r>
    </w:p>
    <w:p w14:paraId="429F60C5" w14:textId="6DE6598C" w:rsidR="406BB8CC" w:rsidRPr="003553A3" w:rsidRDefault="45DA52C5" w:rsidP="6696006C">
      <w:pPr>
        <w:spacing w:line="360" w:lineRule="auto"/>
        <w:jc w:val="both"/>
        <w:rPr>
          <w:lang w:val="es-ES"/>
        </w:rPr>
      </w:pPr>
      <w:r w:rsidRPr="644462A2">
        <w:rPr>
          <w:u w:val="single"/>
          <w:lang w:val="es-CL"/>
        </w:rPr>
        <w:t>Apoyo emocional y psicosocial</w:t>
      </w:r>
    </w:p>
    <w:p w14:paraId="2C5C6717" w14:textId="45088FAD" w:rsidR="406BB8CC" w:rsidRPr="003553A3" w:rsidRDefault="45DA52C5" w:rsidP="6696006C">
      <w:pPr>
        <w:spacing w:line="360" w:lineRule="auto"/>
        <w:jc w:val="both"/>
        <w:rPr>
          <w:color w:val="000000" w:themeColor="text1"/>
          <w:lang w:val="es-ES"/>
        </w:rPr>
      </w:pPr>
      <w:r w:rsidRPr="4F2DB068">
        <w:rPr>
          <w:color w:val="000000" w:themeColor="text1"/>
          <w:lang w:val="es-CL"/>
        </w:rPr>
        <w:t xml:space="preserve">Dentro de la </w:t>
      </w:r>
      <w:r w:rsidR="00CF0CFD">
        <w:rPr>
          <w:color w:val="000000" w:themeColor="text1"/>
          <w:lang w:val="es-CL"/>
        </w:rPr>
        <w:t>sub</w:t>
      </w:r>
      <w:r w:rsidRPr="4F2DB068">
        <w:rPr>
          <w:color w:val="000000" w:themeColor="text1"/>
          <w:lang w:val="es-CL"/>
        </w:rPr>
        <w:t>categoría de apoyo emocional y psicosocial, la contención se manifiesta fundamentalmente a través de una actitud empática y la disposición de tiempo para la escucha activa, gestos que las entrevistadas valoran como esenciales para sentirse consoladas en momentos de crisis</w:t>
      </w:r>
      <w:r w:rsidR="7E7D6B5C" w:rsidRPr="49BF4941">
        <w:rPr>
          <w:color w:val="000000" w:themeColor="text1"/>
          <w:lang w:val="es-CL"/>
        </w:rPr>
        <w:t xml:space="preserve"> emocionales sobre entender el proceso del tr</w:t>
      </w:r>
      <w:r w:rsidR="5CDA48F1" w:rsidRPr="49BF4941">
        <w:rPr>
          <w:color w:val="000000" w:themeColor="text1"/>
          <w:lang w:val="es-CL"/>
        </w:rPr>
        <w:t>atamiento del cáncer, miedos a las recaídas e inseguridad social</w:t>
      </w:r>
      <w:r w:rsidR="7E7D6B5C" w:rsidRPr="49BF4941">
        <w:rPr>
          <w:color w:val="000000" w:themeColor="text1"/>
          <w:lang w:val="es-CL"/>
        </w:rPr>
        <w:t>.</w:t>
      </w:r>
      <w:r w:rsidRPr="4F2DB068">
        <w:rPr>
          <w:color w:val="000000" w:themeColor="text1"/>
          <w:lang w:val="es-CL"/>
        </w:rPr>
        <w:t xml:space="preserve"> No obstante, esta percepción de cuidado se ve empañada por experiencias negativas de trato cuando se vulnera la identidad o la</w:t>
      </w:r>
      <w:r w:rsidR="00AE2795">
        <w:rPr>
          <w:color w:val="000000" w:themeColor="text1"/>
          <w:lang w:val="es-CL"/>
        </w:rPr>
        <w:t xml:space="preserve"> </w:t>
      </w:r>
      <w:r w:rsidRPr="4F2DB068">
        <w:rPr>
          <w:color w:val="000000" w:themeColor="text1"/>
          <w:lang w:val="es-CL"/>
        </w:rPr>
        <w:t>sensibilidad estética, especialmente en pacientes jóvenes, en estos casos, las intervenciones no solicitadas sobre la imagen personal se perciben como una falta</w:t>
      </w:r>
      <w:r w:rsidRPr="3E00A539">
        <w:rPr>
          <w:color w:val="000000" w:themeColor="text1"/>
          <w:lang w:val="es-CL"/>
        </w:rPr>
        <w:t xml:space="preserve"> de respeto a la autonomía, derivando en sentimientos de incomodidad y despersonalización en lugar del acompañamiento esperado.</w:t>
      </w:r>
    </w:p>
    <w:p w14:paraId="128553F7" w14:textId="67FE6EAE" w:rsidR="406BB8CC" w:rsidRPr="003553A3" w:rsidRDefault="45DA52C5" w:rsidP="6696006C">
      <w:pPr>
        <w:spacing w:line="360" w:lineRule="auto"/>
        <w:jc w:val="both"/>
        <w:rPr>
          <w:color w:val="000000" w:themeColor="text1"/>
          <w:lang w:val="es-ES"/>
        </w:rPr>
      </w:pPr>
      <w:r w:rsidRPr="3E00A539">
        <w:rPr>
          <w:lang w:val="es-CL"/>
        </w:rPr>
        <w:t xml:space="preserve">La contención emocional se expresó principalmente a través de gestos cotidianos del cuidado, siendo valorada incluso en su forma más simple, como se refleja en: </w:t>
      </w:r>
      <w:r w:rsidRPr="3E00A539">
        <w:rPr>
          <w:i/>
          <w:lang w:val="es-CL"/>
        </w:rPr>
        <w:t xml:space="preserve">“Una vez me puse a llorar en la sala de quimioterapia y ahí la enfermera haciéndome cariño. Siendo que hay otros pacientes que están ahí, se dieron el </w:t>
      </w:r>
      <w:r w:rsidRPr="3E00A539">
        <w:rPr>
          <w:i/>
          <w:lang w:val="es-CL"/>
        </w:rPr>
        <w:lastRenderedPageBreak/>
        <w:t>tiempo de consolarme un rato”. (E2SPU)</w:t>
      </w:r>
      <w:r w:rsidRPr="3E00A539">
        <w:rPr>
          <w:lang w:val="es-CL"/>
        </w:rPr>
        <w:t xml:space="preserve">. Para otras participantes, bastaba con la disposición y actitud del personal: </w:t>
      </w:r>
      <w:r w:rsidRPr="3E00A539">
        <w:rPr>
          <w:i/>
          <w:lang w:val="es-CL"/>
        </w:rPr>
        <w:t>“...</w:t>
      </w:r>
      <w:r w:rsidRPr="3E00A539">
        <w:rPr>
          <w:i/>
          <w:color w:val="000000" w:themeColor="text1"/>
          <w:lang w:val="es-CL"/>
        </w:rPr>
        <w:t xml:space="preserve"> hacían lo que tenían que hacer, pero lo hacían con una buena actitud. Para mí, eso fue suficiente emocionalmente." (E4SPR)</w:t>
      </w:r>
      <w:r w:rsidRPr="3E00A539">
        <w:rPr>
          <w:color w:val="000000" w:themeColor="text1"/>
          <w:lang w:val="es-CL"/>
        </w:rPr>
        <w:t xml:space="preserve">. No obstante, en algunos casos este apoyo fue percibido de forma más implícita: </w:t>
      </w:r>
      <w:r w:rsidRPr="3E00A539">
        <w:rPr>
          <w:i/>
          <w:lang w:val="es-CL"/>
        </w:rPr>
        <w:t>“A</w:t>
      </w:r>
      <w:r w:rsidRPr="3E00A539">
        <w:rPr>
          <w:i/>
          <w:color w:val="000000" w:themeColor="text1"/>
          <w:lang w:val="es-CL"/>
        </w:rPr>
        <w:t>poyo emocional como específico, yo creo que no sé si uno sintió tanto, pero sí era el cariño y el cuidado con el que se dirigían y la preocupación que siempre demostraban” (E1SPR)</w:t>
      </w:r>
      <w:r w:rsidRPr="3E00A539">
        <w:rPr>
          <w:color w:val="000000" w:themeColor="text1"/>
          <w:lang w:val="es-CL"/>
        </w:rPr>
        <w:t>.</w:t>
      </w:r>
    </w:p>
    <w:p w14:paraId="68DA8C9D" w14:textId="7B06CACE" w:rsidR="406BB8CC" w:rsidRPr="003553A3" w:rsidRDefault="009E6509" w:rsidP="6696006C">
      <w:pPr>
        <w:spacing w:line="360" w:lineRule="auto"/>
        <w:jc w:val="both"/>
        <w:rPr>
          <w:color w:val="000000" w:themeColor="text1"/>
          <w:lang w:val="es-ES"/>
        </w:rPr>
      </w:pPr>
      <w:r>
        <w:rPr>
          <w:color w:val="000000" w:themeColor="text1"/>
          <w:lang w:val="es-CL"/>
        </w:rPr>
        <w:t xml:space="preserve">En cuanto a </w:t>
      </w:r>
      <w:ins w:id="49" w:author="ICIM-CESGI" w:date="2026-06-12T15:01:00Z">
        <w:r>
          <w:rPr>
            <w:color w:val="000000" w:themeColor="text1"/>
            <w:lang w:val="es-CL"/>
          </w:rPr>
          <w:t>l</w:t>
        </w:r>
      </w:ins>
      <w:r w:rsidR="45DA52C5" w:rsidRPr="3E00A539">
        <w:rPr>
          <w:color w:val="000000" w:themeColor="text1"/>
          <w:lang w:val="es-CL"/>
        </w:rPr>
        <w:t>a derivación a apoyo psicológico</w:t>
      </w:r>
      <w:r>
        <w:rPr>
          <w:color w:val="000000" w:themeColor="text1"/>
          <w:lang w:val="es-CL"/>
        </w:rPr>
        <w:t>, esto</w:t>
      </w:r>
      <w:r w:rsidR="45DA52C5" w:rsidRPr="3E00A539">
        <w:rPr>
          <w:color w:val="000000" w:themeColor="text1"/>
          <w:lang w:val="es-CL"/>
        </w:rPr>
        <w:t xml:space="preserve"> recayó principalmente en el médico tratante o en la iniciativa de la propia paciente, más que en enfermería: </w:t>
      </w:r>
      <w:r w:rsidR="45DA52C5" w:rsidRPr="3E00A539">
        <w:rPr>
          <w:i/>
          <w:lang w:val="es-CL"/>
        </w:rPr>
        <w:t>“Cuando yo requerí como un apoyo como del área de salud mental fue porque yo lo pregunté. Lo pregunte en un control con mi oncólogo y ella me derivó” (E6SPU).</w:t>
      </w:r>
      <w:r w:rsidR="45DA52C5" w:rsidRPr="3E00A539">
        <w:rPr>
          <w:lang w:val="es-CL"/>
        </w:rPr>
        <w:t xml:space="preserve"> En otros casos fue el equipo médico quién lo sugirió ante señales de malestar emocional: </w:t>
      </w:r>
      <w:r w:rsidR="45DA52C5" w:rsidRPr="3E00A539">
        <w:rPr>
          <w:i/>
          <w:color w:val="000000" w:themeColor="text1"/>
          <w:lang w:val="es-CL"/>
        </w:rPr>
        <w:t xml:space="preserve">"En un principio cuando me empezaron a explicar el tratamiento, yo me emocionaba harto al hablar... entonces ellos me mandaron al </w:t>
      </w:r>
      <w:r w:rsidR="7FF1A028" w:rsidRPr="4080CE2B">
        <w:rPr>
          <w:i/>
          <w:iCs/>
          <w:color w:val="000000" w:themeColor="text1"/>
          <w:lang w:val="es-CL"/>
        </w:rPr>
        <w:t>psico oncólogo</w:t>
      </w:r>
      <w:r w:rsidR="45DA52C5" w:rsidRPr="3E00A539">
        <w:rPr>
          <w:i/>
          <w:color w:val="000000" w:themeColor="text1"/>
          <w:lang w:val="es-CL"/>
        </w:rPr>
        <w:t>" (E3SPR)</w:t>
      </w:r>
      <w:r w:rsidR="45DA52C5" w:rsidRPr="3E00A539">
        <w:rPr>
          <w:color w:val="000000" w:themeColor="text1"/>
          <w:lang w:val="es-CL"/>
        </w:rPr>
        <w:t xml:space="preserve">, o bien se ofreció desde la primera consulta con enfermería: </w:t>
      </w:r>
      <w:r w:rsidR="45DA52C5" w:rsidRPr="3E00A539">
        <w:rPr>
          <w:i/>
          <w:color w:val="000000" w:themeColor="text1"/>
          <w:lang w:val="es-CL"/>
        </w:rPr>
        <w:t>"Mi doctor altiro me derivó a nutricionista y psicología. Y cuando tuvimos la primera charla con la enfermera, también ahí me preguntó si quería psicólogo”. (E2SPU)</w:t>
      </w:r>
    </w:p>
    <w:p w14:paraId="67D3C5B5" w14:textId="4516F4FD" w:rsidR="406BB8CC" w:rsidRPr="003553A3" w:rsidRDefault="45DA52C5" w:rsidP="6696006C">
      <w:pPr>
        <w:spacing w:line="360" w:lineRule="auto"/>
        <w:jc w:val="both"/>
        <w:rPr>
          <w:lang w:val="es-CL"/>
        </w:rPr>
      </w:pPr>
      <w:r w:rsidRPr="3E00A539">
        <w:rPr>
          <w:color w:val="000000" w:themeColor="text1"/>
          <w:lang w:val="es-CL"/>
        </w:rPr>
        <w:t xml:space="preserve">En los centros con mayor estructura de apoyo psicosocial, la oferta se extendió también al entorno familiar: </w:t>
      </w:r>
      <w:r w:rsidRPr="3E00A539">
        <w:rPr>
          <w:i/>
          <w:lang w:val="es-CL"/>
        </w:rPr>
        <w:t>“Me decían como..., tenemos aquí por ejemplo esta psicóloga, que</w:t>
      </w:r>
      <w:r w:rsidR="75188312" w:rsidRPr="4080CE2B">
        <w:rPr>
          <w:i/>
          <w:iCs/>
          <w:lang w:val="es-CL"/>
        </w:rPr>
        <w:t>,</w:t>
      </w:r>
      <w:r w:rsidRPr="3E00A539">
        <w:rPr>
          <w:i/>
          <w:lang w:val="es-CL"/>
        </w:rPr>
        <w:t xml:space="preserve"> si no puede ser para ti, puede ser para cualquier persona de tu familia que necesita apoyo”. (E4SPR)</w:t>
      </w:r>
      <w:r w:rsidRPr="19FE26AE">
        <w:rPr>
          <w:i/>
          <w:lang w:val="es-CL"/>
        </w:rPr>
        <w:t>, lo que fue</w:t>
      </w:r>
      <w:r w:rsidRPr="19FE26AE">
        <w:rPr>
          <w:i/>
          <w:lang w:val="es-CL"/>
        </w:rPr>
        <w:t xml:space="preserve"> </w:t>
      </w:r>
      <w:r w:rsidRPr="19FE26AE">
        <w:rPr>
          <w:i/>
          <w:lang w:val="es-CL"/>
        </w:rPr>
        <w:t>valorado por las participantes.</w:t>
      </w:r>
    </w:p>
    <w:p w14:paraId="5CF09C2A" w14:textId="31EBB2B6" w:rsidR="406BB8CC" w:rsidRPr="003553A3" w:rsidRDefault="45DA52C5" w:rsidP="46180708">
      <w:pPr>
        <w:spacing w:line="360" w:lineRule="auto"/>
        <w:jc w:val="both"/>
        <w:rPr>
          <w:color w:val="000000" w:themeColor="text1"/>
          <w:lang w:val="es-CL"/>
        </w:rPr>
      </w:pPr>
      <w:r w:rsidRPr="3E00A539">
        <w:rPr>
          <w:lang w:val="es-CL"/>
        </w:rPr>
        <w:t xml:space="preserve">Pese a la valoración positiva general del trato en oncología, algunas participantes reportaron experiencias que vulneraron su imagen corporal y autonomía. una entrevistada relata que una enfermera GES </w:t>
      </w:r>
      <w:r w:rsidRPr="3E00A539">
        <w:rPr>
          <w:i/>
          <w:lang w:val="es-CL"/>
        </w:rPr>
        <w:t>“Sacó su estuche de maquillaje y me empezó a dibujar las cejas. Me sentí como disfrazada, fue como te molesta verme sin cejas” (E1SPR).</w:t>
      </w:r>
      <w:r w:rsidRPr="3E00A539">
        <w:rPr>
          <w:lang w:val="es-CL"/>
        </w:rPr>
        <w:t xml:space="preserve"> Situaciones similares ocurrieron en servicios no </w:t>
      </w:r>
      <w:r w:rsidRPr="3E00A539">
        <w:rPr>
          <w:lang w:val="es-CL"/>
        </w:rPr>
        <w:lastRenderedPageBreak/>
        <w:t xml:space="preserve">especializados: </w:t>
      </w:r>
      <w:r w:rsidRPr="3E00A539">
        <w:rPr>
          <w:i/>
          <w:color w:val="000000" w:themeColor="text1"/>
          <w:lang w:val="es-CL"/>
        </w:rPr>
        <w:t>“Me fui a tomar sangre y una de las TENS me empezó a retar porque, porque tenía las venas muy delgadas” (E1SPR</w:t>
      </w:r>
      <w:r w:rsidRPr="46180708">
        <w:rPr>
          <w:i/>
          <w:iCs/>
          <w:color w:val="000000" w:themeColor="text1"/>
          <w:lang w:val="es-CL"/>
        </w:rPr>
        <w:t>)</w:t>
      </w:r>
      <w:r w:rsidR="46C20371" w:rsidRPr="46180708">
        <w:rPr>
          <w:i/>
          <w:iCs/>
          <w:color w:val="000000" w:themeColor="text1"/>
          <w:lang w:val="es-CL"/>
        </w:rPr>
        <w:t>.</w:t>
      </w:r>
    </w:p>
    <w:p w14:paraId="6AE59867" w14:textId="63643BBF" w:rsidR="406BB8CC" w:rsidRPr="003553A3" w:rsidRDefault="46C20371" w:rsidP="6696006C">
      <w:pPr>
        <w:spacing w:line="360" w:lineRule="auto"/>
        <w:jc w:val="both"/>
        <w:rPr>
          <w:color w:val="000000" w:themeColor="text1"/>
          <w:lang w:val="es-CL"/>
        </w:rPr>
      </w:pPr>
      <w:r w:rsidRPr="46180708">
        <w:rPr>
          <w:color w:val="000000" w:themeColor="text1"/>
          <w:lang w:val="es-CL"/>
        </w:rPr>
        <w:t xml:space="preserve">Sin embargo, se evidencia que la </w:t>
      </w:r>
      <w:r w:rsidR="733F7F50" w:rsidRPr="241F4971">
        <w:rPr>
          <w:color w:val="000000" w:themeColor="text1"/>
          <w:lang w:val="es-CL"/>
        </w:rPr>
        <w:t>sensibilización</w:t>
      </w:r>
      <w:r w:rsidRPr="46180708">
        <w:rPr>
          <w:color w:val="000000" w:themeColor="text1"/>
          <w:lang w:val="es-CL"/>
        </w:rPr>
        <w:t xml:space="preserve"> ante las necesidades del paciente oncológico no es homogénea fuera de las unidades especializadas “</w:t>
      </w:r>
      <w:r w:rsidR="45DA52C5" w:rsidRPr="46180708">
        <w:rPr>
          <w:i/>
          <w:iCs/>
          <w:color w:val="000000" w:themeColor="text1"/>
          <w:lang w:val="es-CL"/>
        </w:rPr>
        <w:t xml:space="preserve">En patología mamaria, los tratos son un poco fríos. </w:t>
      </w:r>
      <w:r w:rsidR="45DA52C5" w:rsidRPr="3E00A539">
        <w:rPr>
          <w:i/>
          <w:color w:val="000000" w:themeColor="text1"/>
          <w:lang w:val="es-CL"/>
        </w:rPr>
        <w:t>Una vez fui con mi mamá, me llamaron y le empezaron a hablar a ella como si fuera la paciente. Y. Ya me había visto como tres veces antes." (E2SPU)</w:t>
      </w:r>
      <w:r w:rsidR="45DA52C5" w:rsidRPr="3E00A539">
        <w:rPr>
          <w:color w:val="000000" w:themeColor="text1"/>
          <w:lang w:val="es-CL"/>
        </w:rPr>
        <w:t>.</w:t>
      </w:r>
    </w:p>
    <w:p w14:paraId="1E740CBE" w14:textId="53C76B22" w:rsidR="406BB8CC" w:rsidRPr="003553A3" w:rsidRDefault="45DA52C5" w:rsidP="6696006C">
      <w:pPr>
        <w:spacing w:line="360" w:lineRule="auto"/>
        <w:jc w:val="both"/>
        <w:rPr>
          <w:color w:val="000000" w:themeColor="text1"/>
          <w:lang w:val="es-ES"/>
        </w:rPr>
      </w:pPr>
      <w:r w:rsidRPr="644462A2">
        <w:rPr>
          <w:color w:val="000000" w:themeColor="text1"/>
          <w:u w:val="single"/>
          <w:lang w:val="es-CL"/>
        </w:rPr>
        <w:t xml:space="preserve">Rol de la familia y red de apoyo </w:t>
      </w:r>
    </w:p>
    <w:p w14:paraId="33A1F3AA" w14:textId="0208C2E3"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En relación con el rol de la familia y las redes de apoyo durante el proceso de tratamiento, las participantes identifican a la familia como un pilar fundamental para afrontar la enfermedad y sostener emocionalmente el proceso terapéutico. Las pacientes describen haber vivido el tratamiento de manera profundamente acompañada, destacando el apoyo constante de sus cercanos. Esto se refleja en testimonios como: </w:t>
      </w:r>
    </w:p>
    <w:p w14:paraId="707AAB02" w14:textId="70D353E5" w:rsidR="406BB8CC" w:rsidRPr="003553A3" w:rsidRDefault="45DA52C5" w:rsidP="6696006C">
      <w:pPr>
        <w:spacing w:line="360" w:lineRule="auto"/>
        <w:ind w:left="720"/>
        <w:jc w:val="both"/>
        <w:rPr>
          <w:color w:val="000000" w:themeColor="text1"/>
          <w:lang w:val="es-ES"/>
        </w:rPr>
      </w:pPr>
      <w:r w:rsidRPr="3E00A539">
        <w:rPr>
          <w:i/>
          <w:lang w:val="es-CL"/>
        </w:rPr>
        <w:t>“V</w:t>
      </w:r>
      <w:r w:rsidRPr="3E00A539">
        <w:rPr>
          <w:i/>
          <w:color w:val="000000" w:themeColor="text1"/>
          <w:lang w:val="es-CL"/>
        </w:rPr>
        <w:t>erdad yo pasé un tratamiento muy acompañada por mi familia, nunca fui sola a una quimioterapia... Fue un rol pero fundamental. Uy, yo le doy gracias a mi familia porque estuvieron 100% conmigo.... Cuesta un montón, a veces uno se siente muy mal, yo tuve un apoyo al mil por ciento.” (E5SPR),</w:t>
      </w:r>
    </w:p>
    <w:p w14:paraId="6C993462" w14:textId="26DB484A"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Así como también en relatos donde se señala </w:t>
      </w:r>
      <w:r w:rsidR="0CFAAEDF" w:rsidRPr="115CF722">
        <w:rPr>
          <w:color w:val="000000" w:themeColor="text1"/>
          <w:lang w:val="es-CL"/>
        </w:rPr>
        <w:t xml:space="preserve">como la familia se adapta al </w:t>
      </w:r>
      <w:r w:rsidR="0CFAAEDF" w:rsidRPr="26CBD01F">
        <w:rPr>
          <w:color w:val="000000" w:themeColor="text1"/>
          <w:lang w:val="es-CL"/>
        </w:rPr>
        <w:t>proceso de enfermedad y tratamiento</w:t>
      </w:r>
      <w:r w:rsidRPr="3E00A539">
        <w:rPr>
          <w:color w:val="000000" w:themeColor="text1"/>
          <w:lang w:val="es-CL"/>
        </w:rPr>
        <w:t xml:space="preserve">: </w:t>
      </w:r>
    </w:p>
    <w:p w14:paraId="3C02744D" w14:textId="40F27718" w:rsidR="406BB8CC" w:rsidRPr="003553A3" w:rsidRDefault="45DA52C5" w:rsidP="6696006C">
      <w:pPr>
        <w:spacing w:line="360" w:lineRule="auto"/>
        <w:ind w:left="720"/>
        <w:jc w:val="both"/>
        <w:rPr>
          <w:color w:val="000000" w:themeColor="text1"/>
          <w:lang w:val="es-ES"/>
        </w:rPr>
      </w:pPr>
      <w:r w:rsidRPr="3E00A539">
        <w:rPr>
          <w:i/>
          <w:color w:val="000000" w:themeColor="text1"/>
          <w:lang w:val="es-CL"/>
        </w:rPr>
        <w:t>"Mi esposo, en el segundo uno que le conté apoyándome. La familia también, así como ya vamos con todo, cuentas con nosotros. Si Pato no puede un día nos avisa y nosotros vemos quién empieza a acompañar. Mi familia un 10, fui muy muy afortunada." (E2SPU).</w:t>
      </w:r>
    </w:p>
    <w:p w14:paraId="0E2A71EE" w14:textId="1827C3F1" w:rsidR="406BB8CC" w:rsidRPr="003553A3" w:rsidRDefault="45DA52C5" w:rsidP="6696006C">
      <w:pPr>
        <w:spacing w:line="360" w:lineRule="auto"/>
        <w:jc w:val="both"/>
        <w:rPr>
          <w:color w:val="000000" w:themeColor="text1"/>
          <w:lang w:val="es-ES"/>
        </w:rPr>
      </w:pPr>
      <w:r w:rsidRPr="3E00A539">
        <w:rPr>
          <w:color w:val="000000" w:themeColor="text1"/>
          <w:lang w:val="es-CL"/>
        </w:rPr>
        <w:lastRenderedPageBreak/>
        <w:t xml:space="preserve">Estas experiencias permiten evidenciar que la red familiar no solo proporciona apoyo práctico, sino también contención emocional y seguridad durante el tratamiento oncológico. </w:t>
      </w:r>
    </w:p>
    <w:p w14:paraId="506EA70D" w14:textId="360ECFB7" w:rsidR="406BB8CC" w:rsidRPr="003553A3" w:rsidRDefault="45DA52C5" w:rsidP="6696006C">
      <w:pPr>
        <w:spacing w:line="360" w:lineRule="auto"/>
        <w:jc w:val="both"/>
        <w:rPr>
          <w:lang w:val="es-ES"/>
        </w:rPr>
      </w:pPr>
      <w:r w:rsidRPr="3E00A539">
        <w:rPr>
          <w:color w:val="000000" w:themeColor="text1"/>
          <w:lang w:val="es-CL"/>
        </w:rPr>
        <w:t>Asimismo, las participantes valoran la inclusión del acompañante dentro del proceso de cuidado, percibiendo que el equipo de salud consideraba tanto a la paciente como a su cuidador como parte integral de la atención. En este sentido, una entrevistada destaca que</w:t>
      </w:r>
      <w:r w:rsidRPr="3E00A539">
        <w:rPr>
          <w:lang w:val="es-CL"/>
        </w:rPr>
        <w:t xml:space="preserve"> </w:t>
      </w:r>
      <w:r w:rsidRPr="3E00A539">
        <w:rPr>
          <w:i/>
          <w:lang w:val="es-CL"/>
        </w:rPr>
        <w:t>“Siempre cuando llegué con él, siempre se preocuparon tanto de él como de mí. Como del cuidador y de la cuidada. Nunca hubo un trato que menosprecie la persona que está apoyando” (E4SPR)</w:t>
      </w:r>
      <w:r w:rsidRPr="3E00A539">
        <w:rPr>
          <w:lang w:val="es-CL"/>
        </w:rPr>
        <w:t xml:space="preserve">. Del mismo modo, otras participantes valoran la posibilidad de asistir con acompañantes durante las sesiones de quimioterapia, señalando que: </w:t>
      </w:r>
    </w:p>
    <w:p w14:paraId="1E2CF1AC" w14:textId="414475E3" w:rsidR="406BB8CC" w:rsidRPr="003553A3" w:rsidRDefault="45DA52C5" w:rsidP="6696006C">
      <w:pPr>
        <w:spacing w:line="360" w:lineRule="auto"/>
        <w:ind w:left="720"/>
        <w:jc w:val="both"/>
        <w:rPr>
          <w:lang w:val="es-ES"/>
        </w:rPr>
      </w:pPr>
      <w:r w:rsidRPr="3E00A539">
        <w:rPr>
          <w:i/>
          <w:lang w:val="es-CL"/>
        </w:rPr>
        <w:t>“Las quimios eran sola, o sea, en una habitación sola y bueno, podía ir con un acompañante, con cualquier persona. Eso sí, eso claro, como que igual es bueno porque en el fondo como que uno tiene a alguien al lado quizás con el que puede estar conversando en vez de estar, no sé, haciendo nada.” (E6SPU)</w:t>
      </w:r>
    </w:p>
    <w:p w14:paraId="30CA3C7B" w14:textId="6211A838" w:rsidR="406BB8CC" w:rsidRPr="003553A3" w:rsidRDefault="45DA52C5" w:rsidP="6696006C">
      <w:pPr>
        <w:spacing w:line="360" w:lineRule="auto"/>
        <w:jc w:val="both"/>
        <w:rPr>
          <w:color w:val="000000" w:themeColor="text1"/>
          <w:lang w:val="es-ES"/>
        </w:rPr>
      </w:pPr>
      <w:r w:rsidRPr="2ECFB984">
        <w:rPr>
          <w:lang w:val="es-CL"/>
        </w:rPr>
        <w:t xml:space="preserve">y </w:t>
      </w:r>
      <w:r w:rsidR="3B528967" w:rsidRPr="2ECFB984">
        <w:rPr>
          <w:lang w:val="es-CL"/>
        </w:rPr>
        <w:t>otra entrevistada señala</w:t>
      </w:r>
      <w:r w:rsidRPr="3E00A539">
        <w:rPr>
          <w:lang w:val="es-CL"/>
        </w:rPr>
        <w:t xml:space="preserve"> </w:t>
      </w:r>
      <w:r w:rsidRPr="3E00A539">
        <w:rPr>
          <w:lang w:val="es-CL"/>
        </w:rPr>
        <w:t xml:space="preserve">que </w:t>
      </w:r>
      <w:r w:rsidRPr="3E00A539">
        <w:rPr>
          <w:i/>
          <w:color w:val="000000" w:themeColor="text1"/>
          <w:lang w:val="es-CL"/>
        </w:rPr>
        <w:t>“Me dejaron entrar yo y un acompañante, porque pasa que uno se pone muy nervioso, así que yo encuentro que eso es súper bueno” (E5SPR).</w:t>
      </w:r>
      <w:r w:rsidRPr="3E00A539">
        <w:rPr>
          <w:color w:val="000000" w:themeColor="text1"/>
          <w:lang w:val="es-CL"/>
        </w:rPr>
        <w:t xml:space="preserve"> Estas experiencias reflejan la importancia del acompañamiento cercano como elemento que favorece la tranquilidad emocional y la adherencia al tratamiento.</w:t>
      </w:r>
    </w:p>
    <w:p w14:paraId="29A02FC3" w14:textId="0BCEE734" w:rsidR="0BDCF7ED" w:rsidRDefault="45DA52C5" w:rsidP="0BDCF7ED">
      <w:pPr>
        <w:spacing w:line="360" w:lineRule="auto"/>
        <w:jc w:val="both"/>
        <w:rPr>
          <w:lang w:val="es-ES"/>
        </w:rPr>
      </w:pPr>
      <w:r w:rsidRPr="3E00A539">
        <w:rPr>
          <w:color w:val="000000" w:themeColor="text1"/>
          <w:lang w:val="es-CL"/>
        </w:rPr>
        <w:t xml:space="preserve">Sin embargo, el impacto del cáncer también repercute significativamente en el entorno familiar, especialmente en los hijos e hijas de las pacientes. Las participantes describen la necesidad de apoyo psicológico para sus familias y el esfuerzo por proteger emocionalmente a sus hijos frente a los cambios físicos y emocionales asociados a la enfermedad. Una entrevistada relata que: </w:t>
      </w:r>
      <w:r w:rsidRPr="3E00A539">
        <w:rPr>
          <w:i/>
          <w:lang w:val="es-CL"/>
        </w:rPr>
        <w:t xml:space="preserve">“Mi hija </w:t>
      </w:r>
      <w:r w:rsidRPr="3E00A539">
        <w:rPr>
          <w:i/>
          <w:lang w:val="es-CL"/>
        </w:rPr>
        <w:lastRenderedPageBreak/>
        <w:t>necesitó apoyo psicológico, de hecho, yo le di prioridad a ella antes que a mí. Le busqué psicólogo, se lo pagué porque no hay ningún beneficio como a la familia, al entorno” (E5SPR)</w:t>
      </w:r>
      <w:r w:rsidRPr="3E00A539">
        <w:rPr>
          <w:lang w:val="es-CL"/>
        </w:rPr>
        <w:t xml:space="preserve">, evidenciando cómo el </w:t>
      </w:r>
      <w:r w:rsidR="00805E8F">
        <w:rPr>
          <w:lang w:val="es-CL"/>
        </w:rPr>
        <w:t>diagnóstico</w:t>
      </w:r>
      <w:r w:rsidR="00805E8F" w:rsidRPr="3E00A539">
        <w:rPr>
          <w:lang w:val="es-CL"/>
        </w:rPr>
        <w:t xml:space="preserve"> </w:t>
      </w:r>
      <w:r w:rsidRPr="3E00A539">
        <w:rPr>
          <w:lang w:val="es-CL"/>
        </w:rPr>
        <w:t xml:space="preserve">trasciende a la paciente y afecta a todo el núcleo familiar. De esta manera, el relato de las participantes permite comprender que las redes de apoyo familiares cumplen un rol esencial en el afrontamiento del cáncer de mama en mujeres jóvenes, actuando como soporte emocional, acompañamiento y contención tanto para la paciente como para su entorno cercano. </w:t>
      </w:r>
    </w:p>
    <w:p w14:paraId="2E40C781" w14:textId="43695C48" w:rsidR="406BB8CC" w:rsidRPr="003553A3" w:rsidRDefault="45DA52C5" w:rsidP="6696006C">
      <w:pPr>
        <w:spacing w:line="360" w:lineRule="auto"/>
        <w:jc w:val="both"/>
        <w:rPr>
          <w:color w:val="000000" w:themeColor="text1"/>
          <w:lang w:val="es-ES"/>
        </w:rPr>
      </w:pPr>
      <w:r w:rsidRPr="35E96B47">
        <w:rPr>
          <w:color w:val="000000" w:themeColor="text1"/>
          <w:u w:val="single"/>
          <w:lang w:val="es-CL"/>
        </w:rPr>
        <w:t xml:space="preserve">Impacto de ser mujer joven con cáncer de mama </w:t>
      </w:r>
      <w:r w:rsidR="17C0A70F" w:rsidRPr="0DDA5758">
        <w:rPr>
          <w:color w:val="000000" w:themeColor="text1"/>
          <w:u w:val="single"/>
          <w:lang w:val="es-CL"/>
        </w:rPr>
        <w:t>y su relación con los cuidados de enfermería</w:t>
      </w:r>
    </w:p>
    <w:p w14:paraId="38840592" w14:textId="7D854461"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El cáncer de mama siendo mujer joven a lo largo de los relatos de las participantes se describe como una experiencia atravesada por varias dificultades, relacionadas con el diagnóstico como con las consecuencias físicas, emocionales y sociales de la enfermedad. Las entrevistadas señalan que su edad influyó directamente en el retraso diagnóstico, debido a la baja sospecha clínica por parte de algunos profesionales de salud. En varios casos, fueron las propias pacientes quienes detectaron alteraciones y debieron insistir para acceder a estudios diagnósticos. Una participante relató: </w:t>
      </w:r>
    </w:p>
    <w:p w14:paraId="3E37BCDF" w14:textId="1FA0C166" w:rsidR="406BB8CC" w:rsidRPr="003553A3" w:rsidRDefault="45DA52C5" w:rsidP="6696006C">
      <w:pPr>
        <w:spacing w:line="360" w:lineRule="auto"/>
        <w:ind w:left="720"/>
        <w:jc w:val="both"/>
        <w:rPr>
          <w:color w:val="000000" w:themeColor="text1"/>
          <w:lang w:val="es-ES"/>
        </w:rPr>
      </w:pPr>
      <w:r w:rsidRPr="3E00A539">
        <w:rPr>
          <w:i/>
          <w:lang w:val="es-CL"/>
        </w:rPr>
        <w:t>“</w:t>
      </w:r>
      <w:r w:rsidRPr="3E00A539">
        <w:rPr>
          <w:i/>
          <w:color w:val="000000" w:themeColor="text1"/>
          <w:lang w:val="es-CL"/>
        </w:rPr>
        <w:t>Yo me palpé el bulto mientras me duchaba y yo pedí que me dieran la orden para la mamografía</w:t>
      </w:r>
      <w:r w:rsidR="20560748" w:rsidRPr="2ECFB984">
        <w:rPr>
          <w:i/>
          <w:iCs/>
          <w:color w:val="000000" w:themeColor="text1"/>
          <w:lang w:val="es-CL"/>
        </w:rPr>
        <w:t>,</w:t>
      </w:r>
      <w:r w:rsidRPr="3E00A539">
        <w:rPr>
          <w:i/>
          <w:color w:val="000000" w:themeColor="text1"/>
          <w:lang w:val="es-CL"/>
        </w:rPr>
        <w:t xml:space="preserve"> porque a mí no me querían dar la orden por mi edad. Yo anterior a esto fui a dos médicos diferentes y ninguno me quería dar la orden</w:t>
      </w:r>
      <w:r w:rsidR="400EED7C" w:rsidRPr="3902A436">
        <w:rPr>
          <w:i/>
          <w:iCs/>
          <w:color w:val="000000" w:themeColor="text1"/>
          <w:lang w:val="es-CL"/>
        </w:rPr>
        <w:t>...</w:t>
      </w:r>
      <w:r w:rsidRPr="3902A436">
        <w:rPr>
          <w:i/>
          <w:iCs/>
          <w:color w:val="000000" w:themeColor="text1"/>
          <w:lang w:val="es-CL"/>
        </w:rPr>
        <w:t xml:space="preserve"> </w:t>
      </w:r>
      <w:r w:rsidR="745E5D0A" w:rsidRPr="3902A436">
        <w:rPr>
          <w:i/>
          <w:iCs/>
          <w:color w:val="000000" w:themeColor="text1"/>
          <w:lang w:val="es-CL"/>
        </w:rPr>
        <w:t>“(</w:t>
      </w:r>
      <w:r w:rsidRPr="3E00A539">
        <w:rPr>
          <w:i/>
          <w:color w:val="000000" w:themeColor="text1"/>
          <w:lang w:val="es-CL"/>
        </w:rPr>
        <w:t xml:space="preserve">E5SPR). </w:t>
      </w:r>
    </w:p>
    <w:p w14:paraId="7DB7106C" w14:textId="7965CA68"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Otra entrevistada señaló: </w:t>
      </w:r>
    </w:p>
    <w:p w14:paraId="1CB456A9" w14:textId="13B805DD" w:rsidR="406BB8CC" w:rsidRPr="003553A3" w:rsidRDefault="45DA52C5" w:rsidP="6696006C">
      <w:pPr>
        <w:spacing w:line="360" w:lineRule="auto"/>
        <w:ind w:left="720"/>
        <w:jc w:val="both"/>
        <w:rPr>
          <w:color w:val="000000" w:themeColor="text1"/>
          <w:lang w:val="es-ES"/>
        </w:rPr>
      </w:pPr>
      <w:r w:rsidRPr="3E00A539">
        <w:rPr>
          <w:i/>
          <w:color w:val="000000" w:themeColor="text1"/>
          <w:lang w:val="es-CL"/>
        </w:rPr>
        <w:t xml:space="preserve">“La que encontró el nódulo fui yo y por una insistencia mía se encontró... Y el doctor me dijo que íbamos a hacer igual exámenes, pero que era poco probable que hubiese algo porque yo era muy joven, tenía 35” (E4SPR). </w:t>
      </w:r>
    </w:p>
    <w:p w14:paraId="5BAC28A1" w14:textId="57658E41" w:rsidR="406BB8CC" w:rsidRPr="003553A3" w:rsidRDefault="45DA52C5" w:rsidP="6696006C">
      <w:pPr>
        <w:spacing w:line="360" w:lineRule="auto"/>
        <w:jc w:val="both"/>
        <w:rPr>
          <w:color w:val="000000" w:themeColor="text1"/>
          <w:lang w:val="es-ES"/>
        </w:rPr>
      </w:pPr>
      <w:r w:rsidRPr="3E00A539">
        <w:rPr>
          <w:color w:val="000000" w:themeColor="text1"/>
          <w:lang w:val="es-CL"/>
        </w:rPr>
        <w:lastRenderedPageBreak/>
        <w:t xml:space="preserve">Asimismo, las participantes describen un importante impacto en torno a la maternidad y la fertilidad. Algunas mujeres expresaron sentimientos de pérdida asociados a la imposibilidad de decidir libremente sobre la maternidad después del tratamiento. Una entrevistada manifestó: </w:t>
      </w:r>
    </w:p>
    <w:p w14:paraId="6D2F9F8C" w14:textId="30AF9225" w:rsidR="406BB8CC" w:rsidRPr="003553A3" w:rsidRDefault="45DA52C5" w:rsidP="6696006C">
      <w:pPr>
        <w:spacing w:line="360" w:lineRule="auto"/>
        <w:ind w:left="720"/>
        <w:jc w:val="both"/>
        <w:rPr>
          <w:color w:val="000000" w:themeColor="text1"/>
          <w:lang w:val="es-ES"/>
        </w:rPr>
      </w:pPr>
      <w:r w:rsidRPr="3E00A539">
        <w:rPr>
          <w:i/>
          <w:color w:val="000000" w:themeColor="text1"/>
          <w:lang w:val="es-CL"/>
        </w:rPr>
        <w:t>“Fui consciente de que perdí la opción de elegir, de querer o no querer serlo, porque ahora ya no puedo serlo. Y no sé por qué me está afectando ahora la opción de que me van a inyectar y que no voy a poder ser mamá.” (E2SPU).</w:t>
      </w:r>
      <w:r w:rsidRPr="3E00A539">
        <w:rPr>
          <w:color w:val="000000" w:themeColor="text1"/>
          <w:lang w:val="es-CL"/>
        </w:rPr>
        <w:t xml:space="preserve"> </w:t>
      </w:r>
    </w:p>
    <w:p w14:paraId="07D905DE" w14:textId="507B22EE"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Por otro lado, la preocupación estuvo relacionada con el impacto de la enfermedad y del tratamiento en sus hijos e hijas, intentando protegerlos y mantener cierta normalidad entorno del entorno familiar. Una entrevistada relató: </w:t>
      </w:r>
    </w:p>
    <w:p w14:paraId="463D5E11" w14:textId="7AE859E7" w:rsidR="406BB8CC" w:rsidRPr="003553A3" w:rsidRDefault="45DA52C5" w:rsidP="6696006C">
      <w:pPr>
        <w:spacing w:line="360" w:lineRule="auto"/>
        <w:ind w:left="720"/>
        <w:jc w:val="both"/>
        <w:rPr>
          <w:color w:val="000000" w:themeColor="text1"/>
          <w:lang w:val="es-ES"/>
        </w:rPr>
      </w:pPr>
      <w:r w:rsidRPr="3E00A539">
        <w:rPr>
          <w:i/>
          <w:color w:val="000000" w:themeColor="text1"/>
          <w:lang w:val="es-CL"/>
        </w:rPr>
        <w:t xml:space="preserve">"Si me hubiera dado esto a los 40 años, hago el tratamiento y lo hago así sin sentir miedo de nada. Pero me pillan con una hija chica, entonces ella igual tuvo que ver cosas que no me hubiera gustado. Mi pérdida de pelo, la mamá quizás con náuseas. Yo traté de ocultarlo lo que más pude." (E3SPR). </w:t>
      </w:r>
    </w:p>
    <w:p w14:paraId="69D1B919" w14:textId="344050D8" w:rsidR="406BB8CC" w:rsidRPr="003553A3" w:rsidRDefault="45DA52C5" w:rsidP="6696006C">
      <w:pPr>
        <w:spacing w:line="360" w:lineRule="auto"/>
        <w:jc w:val="both"/>
        <w:rPr>
          <w:color w:val="000000" w:themeColor="text1"/>
          <w:lang w:val="es-ES"/>
        </w:rPr>
      </w:pPr>
      <w:r w:rsidRPr="3E00A539">
        <w:rPr>
          <w:color w:val="000000" w:themeColor="text1"/>
          <w:lang w:val="es-CL"/>
        </w:rPr>
        <w:t xml:space="preserve">Otra mujer señaló: </w:t>
      </w:r>
    </w:p>
    <w:p w14:paraId="24D9FBD1" w14:textId="33058731" w:rsidR="406BB8CC" w:rsidRPr="003553A3" w:rsidRDefault="45DA52C5" w:rsidP="6696006C">
      <w:pPr>
        <w:spacing w:line="360" w:lineRule="auto"/>
        <w:ind w:left="720"/>
        <w:jc w:val="both"/>
        <w:rPr>
          <w:color w:val="000000" w:themeColor="text1"/>
          <w:lang w:val="es-ES"/>
        </w:rPr>
      </w:pPr>
      <w:r w:rsidRPr="3E00A539">
        <w:rPr>
          <w:i/>
          <w:color w:val="000000" w:themeColor="text1"/>
          <w:lang w:val="es-CL"/>
        </w:rPr>
        <w:t>"Quería que no fuera algo traumático para las niñas. Yo les avisé</w:t>
      </w:r>
      <w:r w:rsidR="4DA0E920" w:rsidRPr="19FE26AE">
        <w:rPr>
          <w:i/>
          <w:iCs/>
          <w:color w:val="000000" w:themeColor="text1"/>
          <w:lang w:val="es-CL"/>
        </w:rPr>
        <w:t>,</w:t>
      </w:r>
      <w:r w:rsidRPr="3E00A539">
        <w:rPr>
          <w:i/>
          <w:color w:val="000000" w:themeColor="text1"/>
          <w:lang w:val="es-CL"/>
        </w:rPr>
        <w:t xml:space="preserve"> así como, la mamá está en un proceso que es importante, que me va a quitar tiempo, que me va a quitar energía, pero va a ser por este tiempo...” (E4SPR)</w:t>
      </w:r>
    </w:p>
    <w:p w14:paraId="757AC2BF" w14:textId="5E891D2B" w:rsidR="406BB8CC" w:rsidRPr="003553A3" w:rsidRDefault="45DA52C5" w:rsidP="6696006C">
      <w:pPr>
        <w:spacing w:line="360" w:lineRule="auto"/>
        <w:ind w:right="-90"/>
        <w:jc w:val="both"/>
        <w:rPr>
          <w:color w:val="000000" w:themeColor="text1"/>
          <w:lang w:val="es-ES"/>
        </w:rPr>
      </w:pPr>
      <w:r w:rsidRPr="3E00A539">
        <w:rPr>
          <w:color w:val="000000" w:themeColor="text1"/>
          <w:lang w:val="es-CL"/>
        </w:rPr>
        <w:t xml:space="preserve">Por otra parte, las participantes también identifican la menopausia inducida por el tratamiento como una experiencia compleja y poco visible socialmente. Los efectos físicos asociados, como dolores articulares y malestar corporal, son percibidos como síntomas frecuentemente minimizados debido a su apariencia joven. Esto se refleja en el siguiente relato: </w:t>
      </w:r>
    </w:p>
    <w:p w14:paraId="7DE71822" w14:textId="6FDFEA73" w:rsidR="406BB8CC" w:rsidRPr="003553A3" w:rsidRDefault="45DA52C5" w:rsidP="6696006C">
      <w:pPr>
        <w:spacing w:line="360" w:lineRule="auto"/>
        <w:ind w:left="720" w:right="-90"/>
        <w:jc w:val="both"/>
        <w:rPr>
          <w:color w:val="000000" w:themeColor="text1"/>
          <w:lang w:val="es-ES"/>
        </w:rPr>
      </w:pPr>
      <w:r w:rsidRPr="3E00A539">
        <w:rPr>
          <w:i/>
          <w:color w:val="000000" w:themeColor="text1"/>
          <w:lang w:val="es-CL"/>
        </w:rPr>
        <w:lastRenderedPageBreak/>
        <w:t>“Claro, a mí me duelen las rodillas, me duelen las articulaciones. Si hay que dar el asiento a alguien, obviamente se lo van a dar a alguien más viejito, porque yo por fuera me veo más joven y debo estar bien. Pero esas rodillas me duelen.” (E2SPU).</w:t>
      </w:r>
      <w:r w:rsidRPr="3E00A539">
        <w:rPr>
          <w:color w:val="000000" w:themeColor="text1"/>
          <w:lang w:val="es-CL"/>
        </w:rPr>
        <w:t xml:space="preserve"> </w:t>
      </w:r>
    </w:p>
    <w:p w14:paraId="0C3746DA" w14:textId="6464E049" w:rsidR="35E96B47" w:rsidRDefault="45DA52C5" w:rsidP="0DDA5758">
      <w:pPr>
        <w:spacing w:line="360" w:lineRule="auto"/>
        <w:ind w:right="-90"/>
        <w:jc w:val="both"/>
        <w:rPr>
          <w:color w:val="000000" w:themeColor="text1"/>
          <w:lang w:val="es-CL"/>
        </w:rPr>
      </w:pPr>
      <w:r w:rsidRPr="3E00A539">
        <w:rPr>
          <w:color w:val="000000" w:themeColor="text1"/>
          <w:lang w:val="es-CL"/>
        </w:rPr>
        <w:t xml:space="preserve">De esta manera, las experiencias de las participantes evidencian que el cáncer de mama en mujeres jóvenes implica desafíos que transcienden la enfermedad misma, sino que afecta la identidad, la maternidad, la autonomía </w:t>
      </w:r>
      <w:r w:rsidR="00EB2F86">
        <w:rPr>
          <w:color w:val="000000" w:themeColor="text1"/>
          <w:lang w:val="es-CL"/>
        </w:rPr>
        <w:t>reproductiva</w:t>
      </w:r>
      <w:r w:rsidR="00EB2F86" w:rsidRPr="3E00A539">
        <w:rPr>
          <w:color w:val="000000" w:themeColor="text1"/>
          <w:lang w:val="es-CL"/>
        </w:rPr>
        <w:t xml:space="preserve"> </w:t>
      </w:r>
      <w:r w:rsidRPr="3E00A539">
        <w:rPr>
          <w:color w:val="000000" w:themeColor="text1"/>
          <w:lang w:val="es-CL"/>
        </w:rPr>
        <w:t xml:space="preserve">y la calidad de vida de estas mujeres. </w:t>
      </w:r>
      <w:r w:rsidR="31918348" w:rsidRPr="46180708">
        <w:rPr>
          <w:color w:val="000000" w:themeColor="text1"/>
          <w:lang w:val="es-CL"/>
        </w:rPr>
        <w:t>Este hallazgo se vincula directamente con el núcleo de la investigación, al demostrar que los modelos de atención actuales, diseñados para la población de mayor edad</w:t>
      </w:r>
      <w:r w:rsidR="03DA65FD" w:rsidRPr="46180708">
        <w:rPr>
          <w:color w:val="000000" w:themeColor="text1"/>
          <w:lang w:val="es-CL"/>
        </w:rPr>
        <w:t xml:space="preserve">, invisibilizan el profundo </w:t>
      </w:r>
      <w:r w:rsidR="03DA65FD" w:rsidRPr="314DE70D">
        <w:rPr>
          <w:color w:val="000000" w:themeColor="text1"/>
          <w:lang w:val="es-CL"/>
        </w:rPr>
        <w:t>impacto biopsicosocial del cáncer en la adultez joven. Al afectar la identidad, maternidad y autonomía reproductiva</w:t>
      </w:r>
      <w:r w:rsidR="03B18834" w:rsidRPr="314DE70D">
        <w:rPr>
          <w:color w:val="000000" w:themeColor="text1"/>
          <w:lang w:val="es-CL"/>
        </w:rPr>
        <w:t xml:space="preserve">, el estudio valida empíricamente la elección de la teoría de cuidado humano de Jean Watson, fundamentando que la gestión de enfermería </w:t>
      </w:r>
      <w:r w:rsidR="77BE897A" w:rsidRPr="241F4971">
        <w:rPr>
          <w:color w:val="000000" w:themeColor="text1"/>
          <w:lang w:val="es-CL"/>
        </w:rPr>
        <w:t xml:space="preserve">no puede limitarse a procedimientos técnicos, sino que debe </w:t>
      </w:r>
      <w:r w:rsidR="5F4661AC" w:rsidRPr="1BCC0F77">
        <w:rPr>
          <w:color w:val="000000" w:themeColor="text1"/>
          <w:lang w:val="es-CL"/>
        </w:rPr>
        <w:t>transicional</w:t>
      </w:r>
      <w:r w:rsidR="77BE897A" w:rsidRPr="241F4971">
        <w:rPr>
          <w:color w:val="000000" w:themeColor="text1"/>
          <w:lang w:val="es-CL"/>
        </w:rPr>
        <w:t xml:space="preserve"> hacia un acompañamiento holístico, transpersonal y continuo que responda de forma sensible al ciclo vital </w:t>
      </w:r>
      <w:r w:rsidR="4AB3FDA5" w:rsidRPr="241F4971">
        <w:rPr>
          <w:color w:val="000000" w:themeColor="text1"/>
          <w:lang w:val="es-CL"/>
        </w:rPr>
        <w:t>específico de estas pacientes.</w:t>
      </w:r>
    </w:p>
    <w:p w14:paraId="513E0B06" w14:textId="2044E075" w:rsidR="406BB8CC" w:rsidRPr="003553A3" w:rsidRDefault="45DA52C5" w:rsidP="6696006C">
      <w:pPr>
        <w:spacing w:line="360" w:lineRule="auto"/>
        <w:jc w:val="both"/>
        <w:rPr>
          <w:color w:val="000000" w:themeColor="text1"/>
          <w:lang w:val="es-ES"/>
        </w:rPr>
      </w:pPr>
      <w:r w:rsidRPr="55B376B8">
        <w:rPr>
          <w:b/>
          <w:color w:val="000000" w:themeColor="text1"/>
          <w:lang w:val="es-CL"/>
        </w:rPr>
        <w:t>Temas emergentes</w:t>
      </w:r>
    </w:p>
    <w:p w14:paraId="7C7735C7" w14:textId="15B3B5AF" w:rsidR="406BB8CC" w:rsidRPr="003553A3" w:rsidRDefault="45DA52C5" w:rsidP="6696006C">
      <w:pPr>
        <w:spacing w:line="360" w:lineRule="auto"/>
        <w:jc w:val="both"/>
        <w:rPr>
          <w:color w:val="000000" w:themeColor="text1"/>
          <w:lang w:val="es-ES"/>
        </w:rPr>
      </w:pPr>
      <w:r w:rsidRPr="57CB3B8F">
        <w:rPr>
          <w:color w:val="000000" w:themeColor="text1"/>
          <w:lang w:val="es-CL"/>
        </w:rPr>
        <w:t xml:space="preserve">A lo largo de los relatos, emergió de manera espontánea la preocupación por el bienestar propio del personal de enfermería, siendo un tema que no fue preguntado directamente, la participante no solo evalúo la calidad del cuidado recibido, sino que también se detuvo a reflexionar sobre la carga emocional, física y energética que muchas veces es sostenida en silencio por los y las enfermeras, esto revela un nivel de empatía y reciprocidad por parte de la participante, que se expresa de esta manera: </w:t>
      </w:r>
    </w:p>
    <w:p w14:paraId="7C41B151" w14:textId="29BF1F5F" w:rsidR="406BB8CC" w:rsidRPr="003553A3" w:rsidRDefault="45DA52C5" w:rsidP="6696006C">
      <w:pPr>
        <w:spacing w:line="360" w:lineRule="auto"/>
        <w:ind w:left="720"/>
        <w:jc w:val="both"/>
        <w:rPr>
          <w:color w:val="000000" w:themeColor="text1"/>
          <w:lang w:val="es-ES"/>
        </w:rPr>
      </w:pPr>
      <w:r w:rsidRPr="57CB3B8F">
        <w:rPr>
          <w:i/>
          <w:color w:val="000000" w:themeColor="text1"/>
          <w:lang w:val="es-CL"/>
        </w:rPr>
        <w:t xml:space="preserve">“Yo </w:t>
      </w:r>
      <w:r w:rsidR="000C6B71">
        <w:rPr>
          <w:i/>
          <w:color w:val="000000" w:themeColor="text1"/>
          <w:lang w:val="es-CL"/>
        </w:rPr>
        <w:t>sí</w:t>
      </w:r>
      <w:r w:rsidR="000C6B71" w:rsidRPr="57CB3B8F">
        <w:rPr>
          <w:i/>
          <w:color w:val="000000" w:themeColor="text1"/>
          <w:lang w:val="es-CL"/>
        </w:rPr>
        <w:t xml:space="preserve"> </w:t>
      </w:r>
      <w:r w:rsidRPr="57CB3B8F">
        <w:rPr>
          <w:i/>
          <w:color w:val="000000" w:themeColor="text1"/>
          <w:lang w:val="es-CL"/>
        </w:rPr>
        <w:t xml:space="preserve">creo que es relevante el tema del cuidado de la salud mental, emocional y energética de la enfermera, porque si me pasó que ellas </w:t>
      </w:r>
      <w:r w:rsidRPr="57CB3B8F">
        <w:rPr>
          <w:i/>
          <w:color w:val="000000" w:themeColor="text1"/>
          <w:lang w:val="es-CL"/>
        </w:rPr>
        <w:lastRenderedPageBreak/>
        <w:t xml:space="preserve">dando lo mejor de sí, andaban </w:t>
      </w:r>
      <w:proofErr w:type="spellStart"/>
      <w:r w:rsidRPr="57CB3B8F">
        <w:rPr>
          <w:i/>
          <w:color w:val="000000" w:themeColor="text1"/>
          <w:lang w:val="es-CL"/>
        </w:rPr>
        <w:t>reventadísimas</w:t>
      </w:r>
      <w:proofErr w:type="spellEnd"/>
      <w:r w:rsidRPr="57CB3B8F">
        <w:rPr>
          <w:i/>
          <w:color w:val="000000" w:themeColor="text1"/>
          <w:lang w:val="es-CL"/>
        </w:rPr>
        <w:t xml:space="preserve"> ¿</w:t>
      </w:r>
      <w:proofErr w:type="spellStart"/>
      <w:r w:rsidRPr="57CB3B8F">
        <w:rPr>
          <w:i/>
          <w:color w:val="000000" w:themeColor="text1"/>
          <w:lang w:val="es-CL"/>
        </w:rPr>
        <w:t>cachai</w:t>
      </w:r>
      <w:proofErr w:type="spellEnd"/>
      <w:r w:rsidRPr="57CB3B8F">
        <w:rPr>
          <w:i/>
          <w:color w:val="000000" w:themeColor="text1"/>
          <w:lang w:val="es-CL"/>
        </w:rPr>
        <w:t xml:space="preserve">? Y al menos para mí, yo creo que los trabajos de cuidadores en general es mucha pega, porque primero </w:t>
      </w:r>
      <w:proofErr w:type="spellStart"/>
      <w:r w:rsidRPr="57CB3B8F">
        <w:rPr>
          <w:i/>
          <w:color w:val="000000" w:themeColor="text1"/>
          <w:lang w:val="es-CL"/>
        </w:rPr>
        <w:t>teni</w:t>
      </w:r>
      <w:proofErr w:type="spellEnd"/>
      <w:r w:rsidRPr="57CB3B8F">
        <w:rPr>
          <w:i/>
          <w:color w:val="000000" w:themeColor="text1"/>
          <w:lang w:val="es-CL"/>
        </w:rPr>
        <w:t xml:space="preserve"> que ver que la persona esté bien físicamente, y tienes que contenerla emocionalmente ¿</w:t>
      </w:r>
      <w:proofErr w:type="spellStart"/>
      <w:r w:rsidRPr="57CB3B8F">
        <w:rPr>
          <w:i/>
          <w:color w:val="000000" w:themeColor="text1"/>
          <w:lang w:val="es-CL"/>
        </w:rPr>
        <w:t>cachai</w:t>
      </w:r>
      <w:proofErr w:type="spellEnd"/>
      <w:r w:rsidRPr="57CB3B8F">
        <w:rPr>
          <w:i/>
          <w:color w:val="000000" w:themeColor="text1"/>
          <w:lang w:val="es-CL"/>
        </w:rPr>
        <w:t>? Tienes que estar atento a todo lo que esté pasando con ella, es básicamente hacerte cargo de otra vida, entonces para mí no, pero si pondría</w:t>
      </w:r>
      <w:r w:rsidR="3C5F264E" w:rsidRPr="0BDCF7ED">
        <w:rPr>
          <w:i/>
          <w:iCs/>
          <w:color w:val="000000" w:themeColor="text1"/>
          <w:lang w:val="es-CL"/>
        </w:rPr>
        <w:t>,</w:t>
      </w:r>
      <w:r w:rsidRPr="57CB3B8F">
        <w:rPr>
          <w:i/>
          <w:color w:val="000000" w:themeColor="text1"/>
          <w:lang w:val="es-CL"/>
        </w:rPr>
        <w:t xml:space="preserve"> así como un, que tengan como sus momentos de cuidado propio dentro de la misma jornada de trabajo ¿</w:t>
      </w:r>
      <w:proofErr w:type="spellStart"/>
      <w:r w:rsidRPr="57CB3B8F">
        <w:rPr>
          <w:i/>
          <w:color w:val="000000" w:themeColor="text1"/>
          <w:lang w:val="es-CL"/>
        </w:rPr>
        <w:t>cachai</w:t>
      </w:r>
      <w:proofErr w:type="spellEnd"/>
      <w:r w:rsidRPr="57CB3B8F">
        <w:rPr>
          <w:i/>
          <w:color w:val="000000" w:themeColor="text1"/>
          <w:lang w:val="es-CL"/>
        </w:rPr>
        <w:t xml:space="preserve">? Porque se notaba cuando las personas andaban muy muy muy cansadas” </w:t>
      </w:r>
      <w:r w:rsidRPr="57CB3B8F">
        <w:rPr>
          <w:color w:val="000000" w:themeColor="text1"/>
          <w:lang w:val="es-CL"/>
        </w:rPr>
        <w:t xml:space="preserve">(E4SPR). </w:t>
      </w:r>
    </w:p>
    <w:p w14:paraId="371EA93C" w14:textId="6861E358" w:rsidR="406BB8CC" w:rsidRPr="003553A3" w:rsidRDefault="45DA52C5" w:rsidP="6696006C">
      <w:pPr>
        <w:spacing w:line="360" w:lineRule="auto"/>
        <w:jc w:val="both"/>
        <w:rPr>
          <w:color w:val="000000" w:themeColor="text1"/>
          <w:lang w:val="es-ES"/>
        </w:rPr>
      </w:pPr>
      <w:r w:rsidRPr="57CB3B8F">
        <w:rPr>
          <w:color w:val="000000" w:themeColor="text1"/>
          <w:lang w:val="es-CL"/>
        </w:rPr>
        <w:t xml:space="preserve">La misma participante añade: </w:t>
      </w:r>
      <w:r w:rsidRPr="57CB3B8F">
        <w:rPr>
          <w:i/>
          <w:color w:val="000000" w:themeColor="text1"/>
          <w:lang w:val="es-CL"/>
        </w:rPr>
        <w:t xml:space="preserve">“Incluso yo veía que andaban estresadas y </w:t>
      </w:r>
      <w:r w:rsidR="66465F80" w:rsidRPr="1BCC0F77">
        <w:rPr>
          <w:i/>
          <w:iCs/>
          <w:color w:val="000000" w:themeColor="text1"/>
          <w:lang w:val="es-CL"/>
        </w:rPr>
        <w:t>aun</w:t>
      </w:r>
      <w:r w:rsidRPr="57CB3B8F">
        <w:rPr>
          <w:i/>
          <w:color w:val="000000" w:themeColor="text1"/>
          <w:lang w:val="es-CL"/>
        </w:rPr>
        <w:t xml:space="preserve"> así andaban con una disposición muy buena. Nada que decir” (E4SPR).</w:t>
      </w:r>
    </w:p>
    <w:p w14:paraId="00D9704E" w14:textId="5CD3C295" w:rsidR="406BB8CC" w:rsidRPr="003553A3" w:rsidRDefault="45DA52C5" w:rsidP="6696006C">
      <w:pPr>
        <w:spacing w:line="360" w:lineRule="auto"/>
        <w:jc w:val="both"/>
        <w:rPr>
          <w:color w:val="000000" w:themeColor="text1"/>
          <w:lang w:val="es-ES"/>
        </w:rPr>
      </w:pPr>
      <w:r w:rsidRPr="57CB3B8F">
        <w:rPr>
          <w:color w:val="000000" w:themeColor="text1"/>
          <w:lang w:val="es-CL"/>
        </w:rPr>
        <w:t xml:space="preserve">Otro tema que surgió desde los relatos fue el rol especifico y diferenciado que cumple la enfermera GES dentro del proceso oncológico, a diferencia de la enfermería clínica orientada a los procedimientos, esta es descrita como una gestora integral que acompaña administrativamente, orienta los trámites, coordina interconsultas y da continuidad al proceso de tratamiento. Una de las participantes lo describe con claridad: </w:t>
      </w:r>
    </w:p>
    <w:p w14:paraId="5835A12F" w14:textId="58474C5C" w:rsidR="406BB8CC" w:rsidRPr="003553A3" w:rsidRDefault="45DA52C5" w:rsidP="6696006C">
      <w:pPr>
        <w:spacing w:line="360" w:lineRule="auto"/>
        <w:ind w:left="720"/>
        <w:jc w:val="both"/>
        <w:rPr>
          <w:color w:val="000000" w:themeColor="text1"/>
          <w:lang w:val="es-ES"/>
        </w:rPr>
      </w:pPr>
      <w:r w:rsidRPr="57CB3B8F">
        <w:rPr>
          <w:i/>
          <w:color w:val="000000" w:themeColor="text1"/>
          <w:lang w:val="es-CL"/>
        </w:rPr>
        <w:t xml:space="preserve">“La enfermera GES ven todo tu historial de todas las cosas que uno tramita y ellas siempre te van a gestionar las cosas... otro lado, Lidia, que es mi enfermera con que trabaja con mi médico tratante, también ve mi ficha, yo </w:t>
      </w:r>
      <w:r w:rsidR="6B47C276" w:rsidRPr="19FE26AE">
        <w:rPr>
          <w:i/>
          <w:iCs/>
          <w:color w:val="000000" w:themeColor="text1"/>
          <w:lang w:val="es-CL"/>
        </w:rPr>
        <w:t>sí</w:t>
      </w:r>
      <w:r w:rsidRPr="57CB3B8F">
        <w:rPr>
          <w:i/>
          <w:color w:val="000000" w:themeColor="text1"/>
          <w:lang w:val="es-CL"/>
        </w:rPr>
        <w:t xml:space="preserve"> necesito algo de ella también, no sé, por ejemplo, le digo Lidia, necesito la interconsulta para el médico… para la nutricionista, ya te la hago...”</w:t>
      </w:r>
      <w:r w:rsidRPr="57CB3B8F">
        <w:rPr>
          <w:color w:val="000000" w:themeColor="text1"/>
          <w:lang w:val="es-CL"/>
        </w:rPr>
        <w:t xml:space="preserve"> (E1SPR). </w:t>
      </w:r>
    </w:p>
    <w:p w14:paraId="4698AF59" w14:textId="67DA5B11" w:rsidR="002B56F1" w:rsidRDefault="45DA52C5" w:rsidP="7966D802">
      <w:pPr>
        <w:spacing w:line="360" w:lineRule="auto"/>
        <w:jc w:val="both"/>
        <w:rPr>
          <w:lang w:val="es-ES"/>
        </w:rPr>
      </w:pPr>
      <w:r w:rsidRPr="57CB3B8F">
        <w:rPr>
          <w:color w:val="000000" w:themeColor="text1"/>
          <w:lang w:val="es-CL"/>
        </w:rPr>
        <w:t xml:space="preserve">La misma participante añade que su rol trasciende lo sanitario: </w:t>
      </w:r>
      <w:r w:rsidRPr="57CB3B8F">
        <w:rPr>
          <w:i/>
          <w:lang w:val="es-CL"/>
        </w:rPr>
        <w:t xml:space="preserve">“No era solo lo médico, sino también lo económico y lo administrativo. Las enfermeras GES, por ejemplo, fue un apoyo fundamental para poder llevar de forma correcta el </w:t>
      </w:r>
      <w:r w:rsidRPr="57CB3B8F">
        <w:rPr>
          <w:i/>
          <w:lang w:val="es-CL"/>
        </w:rPr>
        <w:lastRenderedPageBreak/>
        <w:t>tratamiento” (E1SPR)</w:t>
      </w:r>
      <w:r w:rsidRPr="57CB3B8F">
        <w:rPr>
          <w:lang w:val="es-CL"/>
        </w:rPr>
        <w:t>. Esto pone de manifiesto que la enfermera GES ocupa un lugar fundamental en la gestión del cuidado.</w:t>
      </w:r>
    </w:p>
    <w:p w14:paraId="057E6297" w14:textId="6360098F" w:rsidR="71680BE0" w:rsidRDefault="50FDA41D" w:rsidP="71680BE0">
      <w:pPr>
        <w:spacing w:line="360" w:lineRule="auto"/>
        <w:jc w:val="both"/>
        <w:rPr>
          <w:lang w:val="es-CL"/>
        </w:rPr>
      </w:pPr>
      <w:r w:rsidRPr="1BCC0F77">
        <w:rPr>
          <w:lang w:val="es-CL"/>
        </w:rPr>
        <w:t xml:space="preserve">Este tema emergente resulta fundamental para responder a la pregunta de investigación, ya que </w:t>
      </w:r>
      <w:r w:rsidR="7E69186A" w:rsidRPr="49BF4941">
        <w:rPr>
          <w:lang w:val="es-CL"/>
        </w:rPr>
        <w:t>amplía</w:t>
      </w:r>
      <w:r w:rsidRPr="1BCC0F77">
        <w:rPr>
          <w:lang w:val="es-CL"/>
        </w:rPr>
        <w:t xml:space="preserve"> la comprensión de la calidad y el alcance de los cuidados rec</w:t>
      </w:r>
      <w:r w:rsidR="5AD468AA" w:rsidRPr="1BCC0F77">
        <w:rPr>
          <w:lang w:val="es-CL"/>
        </w:rPr>
        <w:t xml:space="preserve">ibidos </w:t>
      </w:r>
      <w:r w:rsidR="5AD468AA" w:rsidRPr="326095E1">
        <w:rPr>
          <w:lang w:val="es-CL"/>
        </w:rPr>
        <w:t xml:space="preserve">por las pacientes jóvenes. </w:t>
      </w:r>
      <w:r w:rsidR="5AD468AA" w:rsidRPr="49BF4941">
        <w:rPr>
          <w:lang w:val="es-CL"/>
        </w:rPr>
        <w:t xml:space="preserve">Al revelar que la percepción del cuidado no se limita a los procedimientos clínicos en la sala de </w:t>
      </w:r>
      <w:r w:rsidR="72EA415A" w:rsidRPr="21DA64A3">
        <w:rPr>
          <w:lang w:val="es-CL"/>
        </w:rPr>
        <w:t>quimioterapia</w:t>
      </w:r>
      <w:r w:rsidR="5AD468AA" w:rsidRPr="49BF4941">
        <w:rPr>
          <w:lang w:val="es-CL"/>
        </w:rPr>
        <w:t xml:space="preserve">, sino que valora </w:t>
      </w:r>
      <w:r w:rsidR="746B41C9" w:rsidRPr="49BF4941">
        <w:rPr>
          <w:lang w:val="es-CL"/>
        </w:rPr>
        <w:t xml:space="preserve">el soporte administrativo y gestor, este hallazgo evidencia que la enfermera GES actúa como un pilar de seguridad emocional y continuidad </w:t>
      </w:r>
      <w:r w:rsidR="5BCD6AAE" w:rsidRPr="21DA64A3">
        <w:rPr>
          <w:lang w:val="es-CL"/>
        </w:rPr>
        <w:t>asistencial</w:t>
      </w:r>
      <w:r w:rsidR="746B41C9" w:rsidRPr="49BF4941">
        <w:rPr>
          <w:lang w:val="es-CL"/>
        </w:rPr>
        <w:t xml:space="preserve"> en momentos de alta vulnerabilidad</w:t>
      </w:r>
      <w:r w:rsidR="115D4777" w:rsidRPr="49BF4941">
        <w:rPr>
          <w:lang w:val="es-CL"/>
        </w:rPr>
        <w:t xml:space="preserve">. </w:t>
      </w:r>
      <w:r w:rsidR="115D4777" w:rsidRPr="142F0618">
        <w:rPr>
          <w:lang w:val="es-CL"/>
        </w:rPr>
        <w:t xml:space="preserve">Conectar esta dimensión con </w:t>
      </w:r>
      <w:r w:rsidR="537E9A9F" w:rsidRPr="142F0618">
        <w:rPr>
          <w:lang w:val="es-CL"/>
        </w:rPr>
        <w:t xml:space="preserve">los resultados de la tesis permite demostrar de qué manera una gestión del cuidado integral y articulada logra mitigar la </w:t>
      </w:r>
      <w:r w:rsidR="537E9A9F" w:rsidRPr="21DA64A3">
        <w:rPr>
          <w:lang w:val="es-CL"/>
        </w:rPr>
        <w:t xml:space="preserve">incertidumbre económica y </w:t>
      </w:r>
      <w:r w:rsidR="0BBC6DD8" w:rsidRPr="21DA64A3">
        <w:rPr>
          <w:lang w:val="es-CL"/>
        </w:rPr>
        <w:t xml:space="preserve">burocrática del sistema chileno, influyendo directamente en la experiencia y en el bienestar psicosocial de las mujeres menores de 40 años a lo largo de su itinerario terapéutico. </w:t>
      </w:r>
    </w:p>
    <w:p w14:paraId="1354719F" w14:textId="303AE70A" w:rsidR="22B36D9F" w:rsidRDefault="22B36D9F" w:rsidP="00CF2B27">
      <w:pPr>
        <w:pStyle w:val="Prrafodelista"/>
        <w:numPr>
          <w:ilvl w:val="0"/>
          <w:numId w:val="31"/>
        </w:numPr>
        <w:spacing w:line="360" w:lineRule="auto"/>
        <w:jc w:val="both"/>
        <w:outlineLvl w:val="0"/>
        <w:rPr>
          <w:rFonts w:ascii="Arial Nova" w:eastAsia="Arial Nova" w:hAnsi="Arial Nova" w:cs="Arial Nova"/>
          <w:b/>
          <w:color w:val="000000" w:themeColor="text1"/>
          <w:lang w:val="es-CL"/>
        </w:rPr>
      </w:pPr>
      <w:bookmarkStart w:id="50" w:name="_Toc234342834"/>
      <w:r w:rsidRPr="2CD71CA7">
        <w:rPr>
          <w:rFonts w:ascii="Arial Nova" w:eastAsia="Arial Nova" w:hAnsi="Arial Nova" w:cs="Arial Nova"/>
          <w:b/>
          <w:bCs/>
          <w:color w:val="000000" w:themeColor="text1"/>
          <w:lang w:val="es-CL"/>
        </w:rPr>
        <w:t>Discusión</w:t>
      </w:r>
      <w:bookmarkEnd w:id="50"/>
      <w:r w:rsidRPr="2CD71CA7">
        <w:rPr>
          <w:rFonts w:ascii="Arial Nova" w:eastAsia="Arial Nova" w:hAnsi="Arial Nova" w:cs="Arial Nova"/>
          <w:b/>
          <w:bCs/>
          <w:color w:val="000000" w:themeColor="text1"/>
          <w:lang w:val="es-CL"/>
        </w:rPr>
        <w:t xml:space="preserve"> </w:t>
      </w:r>
    </w:p>
    <w:p w14:paraId="3169768A" w14:textId="434C2ADF"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Los hallazgos de esta investigación permiten profundizar en la compresión de las percepciones que tienen las mujeres diagnosticadas con cáncer de mama antes de los 40 años, actualmente en remisión, respecto a los cuidados de enfermería recibidos durante su tratamiento oncológico. A continuación, se discuten los principales resultados con la evidencia científica disponible.</w:t>
      </w:r>
    </w:p>
    <w:p w14:paraId="63D25C21" w14:textId="51602200"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Uno de los principales hallazgos más fue la valoración altamente positiva del trato humanizado recibido en las unidades de oncología, donde las participantes describieron vínculos de confianza, empatía activa y disposición permanente del equipo de enfermería. Esta percepción es coherente según lo planteado por Watson, cuya teoría del cuidado humano sostiene que la presencia auténtica y la </w:t>
      </w:r>
      <w:r w:rsidRPr="1C2D0B36">
        <w:rPr>
          <w:rFonts w:ascii="Arial Nova" w:eastAsia="Arial Nova" w:hAnsi="Arial Nova" w:cs="Arial Nova"/>
          <w:color w:val="000000" w:themeColor="text1"/>
          <w:lang w:val="es-CL"/>
        </w:rPr>
        <w:lastRenderedPageBreak/>
        <w:t>compasión permiten que la enfermería trascienda lo técnico para constituirse en una experiencia transpersonal de profundo valor terapéutico (Espinoza et al., 2024).</w:t>
      </w:r>
    </w:p>
    <w:p w14:paraId="1A60195A" w14:textId="550A37BC"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En línea con esto, Pehlivan Saribudak y </w:t>
      </w:r>
      <w:proofErr w:type="spellStart"/>
      <w:r w:rsidRPr="1C2D0B36">
        <w:rPr>
          <w:rFonts w:ascii="Arial Nova" w:eastAsia="Arial Nova" w:hAnsi="Arial Nova" w:cs="Arial Nova"/>
          <w:color w:val="000000" w:themeColor="text1"/>
          <w:lang w:val="es-CL"/>
        </w:rPr>
        <w:t>Ustun</w:t>
      </w:r>
      <w:proofErr w:type="spellEnd"/>
      <w:r w:rsidRPr="1C2D0B36">
        <w:rPr>
          <w:rFonts w:ascii="Arial Nova" w:eastAsia="Arial Nova" w:hAnsi="Arial Nova" w:cs="Arial Nova"/>
          <w:color w:val="000000" w:themeColor="text1"/>
          <w:lang w:val="es-CL"/>
        </w:rPr>
        <w:t xml:space="preserve"> (2024), documentaron que los pacientes oncológicos valoran especialmente la dimensión afectiva y relacional del cuidado por sobre la competencia técnica en solitario, lo que coincide con los testimonios de las participantes de este estudio, quienes destacaron actitudes como la calidez, el humor y la disposición a escuchar como factores que hicieron más llevadero el proceso. Según Fernández et al. (2025), desde una perspectiva fenomenológica, identificaron la empatía y la comunicación como ejes centrales del cuidado humanizado en entornos hospitalarios, lo que refuerza la importancia de estos elementos en contextos oncológicos. Sin embargo, las participantes también reportaron experiencias con falta de trato humanizado en servicios distintos a oncología, como radiología o laboratorio, donde el trato fue percibido como técnico, frío e incluso irrespetuoso hacia la condición de la paciente. Este hallazgo sugiere que la sensibilización ante las necesidades del paciente oncológico no se distribuye de manera homogénea dentro de los centros de salud. Estudios recientes confirman que la humanización del cuidado no es transversal a todos los servicios hospitalarios y que persisten brechas importantes en contextos de alta demanda o menor especialización oncológica (Meneses-La-Riva et al., 2025). Esto representa un ámbito de mejora relevante, pues la experiencia del cuidado se construye de manera integral y cualquier trato deshumanizante en algún punto del proceso puede afectar la percepción global de la atención recibida. </w:t>
      </w:r>
    </w:p>
    <w:p w14:paraId="0E4FAB95" w14:textId="1BA27D9D"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lastRenderedPageBreak/>
        <w:t xml:space="preserve">Un segundo hallazgo significativo fue la percepción de abandono que vivieron varias participantes al finalizar el tratamiento activo y transitar hacia la remisión, lo cual se evidencia en lo planteado por Vezzani et al., (2025). Los relatos describieron una disminución abrupta del contacto con el equipo de salud, generando sentimientos de incertidumbre, miedo a la recaída e inseguridad emocional. Esto es consistente con lo señalado por Gamiz Gallostra (2025), quien documentó que la remisión no implica necesariamente bienestar psicológico, sino que con frecuencia se acompaña de temor a la recurrencia, alteraciones en la autoimagen y dificultades de reinserción social y laboral. </w:t>
      </w:r>
    </w:p>
    <w:p w14:paraId="5A67A002" w14:textId="0B994BFA" w:rsidR="22B36D9F" w:rsidRDefault="22B36D9F" w:rsidP="1C2D0B36">
      <w:pPr>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En este sentido, la Norma General Administrativa Nº19 del MINSAL (2007) establece que la continuidad del cuidado es un componente esencial de la calidad de la atención de enfermería, lo que pone en tensión la práctica habitual de reducir el acompañamiento una vez alcanzado la remisión clínica. Kostaras et al. (2025) proponen un modelo de seguimiento estructurado para sobrevivientes de cáncer que contempla un acompañamiento clínico y emocional sostenido, con énfasis en la detección precoz de recaídas y la gestión de efectos tardíos. Este modelo contrasta con la experiencia descrita por las participantes, en quienes al alta post tratamiento fue vivida como una desvinculación más que como una transición acompañada. </w:t>
      </w:r>
    </w:p>
    <w:p w14:paraId="60DA9A9C" w14:textId="3E88BBB4"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Incorporar estrategias de seguimiento activo lideradas por enfermería podría ser especialmente relevante en mujeres jóvenes, quienes enfrentan esta etapa en medio de demandas vitales como la maternidad, el trabajo y la reconstrucción de su identidad. </w:t>
      </w:r>
    </w:p>
    <w:p w14:paraId="4A3EC514" w14:textId="0AE16E83"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A su vez, los resultados revelaron que las participantes valoraron profundamente la capacidad de las enfermeras para traducir el lenguaje técnico a términos cotidianos, lo que favoreció la comprensión del diagnóstico, el tratamiento y los cuidados asociados. Esto se alinea con lo reportado por Pearson et al. (2024), </w:t>
      </w:r>
      <w:r w:rsidRPr="1C2D0B36">
        <w:rPr>
          <w:rFonts w:ascii="Arial Nova" w:eastAsia="Arial Nova" w:hAnsi="Arial Nova" w:cs="Arial Nova"/>
          <w:color w:val="000000" w:themeColor="text1"/>
          <w:lang w:val="es-CL"/>
        </w:rPr>
        <w:lastRenderedPageBreak/>
        <w:t xml:space="preserve">quienes identificaron a la claridad informativa y el acompañamiento cercano como factores especialmente valorados por mujeres jóvenes con cáncer de mama. Al mismo tiempo, Clarke et al. (2025) destacan que los modelos de atención liderados por enfermería fortalecen la continuidad y satisfacción de los usuarios, precisamente por la capacidad del personal de enfermería de ejercer un rol educativo, coordinador y de enlace que va más allá de la técnica. </w:t>
      </w:r>
    </w:p>
    <w:p w14:paraId="5C53C13A" w14:textId="3B868740"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No obstante, se evidenciaron vacíos importantes en la entrega de información, especialmente respecto a beneficios GES y prestaciones complementaras como la atención nutricional, kinesiología o psicología, que en muchos casos las participantes desconocían y nunca fueron informadas de manera proactiva. </w:t>
      </w:r>
      <w:proofErr w:type="spellStart"/>
      <w:r w:rsidRPr="1C2D0B36">
        <w:rPr>
          <w:rFonts w:ascii="Arial Nova" w:eastAsia="Arial Nova" w:hAnsi="Arial Nova" w:cs="Arial Nova"/>
          <w:color w:val="000000" w:themeColor="text1"/>
          <w:lang w:val="es-CL"/>
        </w:rPr>
        <w:t>Orvary</w:t>
      </w:r>
      <w:proofErr w:type="spellEnd"/>
      <w:r w:rsidRPr="1C2D0B36">
        <w:rPr>
          <w:rFonts w:ascii="Arial Nova" w:eastAsia="Arial Nova" w:hAnsi="Arial Nova" w:cs="Arial Nova"/>
          <w:color w:val="000000" w:themeColor="text1"/>
          <w:lang w:val="es-CL"/>
        </w:rPr>
        <w:t xml:space="preserve"> Vásquez et al. (2020) señalan que la educación integral al paciente oncológico, tanto en el preoperatorio como a lo largo del tratamiento, es una responsabilidad central de enfermería que mejora directamente la adaptación y la calidad de vida. La omisión de esta información no solo representa una brecha en el cuidado, sino que puede traducirse en desigualdad en el acceso a recursos terapéuticos disponibles, especialmente en pacientes que no saben que deben preguntar. </w:t>
      </w:r>
    </w:p>
    <w:p w14:paraId="7AC53AC8" w14:textId="2A1FB75E"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Los relatos evidenciaron que el apoyo emocional brindado por enfermería se expresó principalmente de manera implícita, a través de la actitud empática, la escucha activa y disposición para acoger momentos de crisis emocional durante el tratamiento. Si bien estas acciones fueron profundamente valoradas, la derivación formal a apoyo psicosocial recayó mayoritariamente en el médico tratante o en la iniciativa propia de las pacientes, más que un rol proactivo de enfermería. Esto contrasta con lo propuesto por Zaleta et al. (2023), quienes subrayan la importancia de contar con instrumentos de tamizaje de estrés </w:t>
      </w:r>
      <w:r w:rsidRPr="1C2D0B36">
        <w:rPr>
          <w:rFonts w:ascii="Arial Nova" w:eastAsia="Arial Nova" w:hAnsi="Arial Nova" w:cs="Arial Nova"/>
          <w:color w:val="000000" w:themeColor="text1"/>
          <w:lang w:val="es-CL"/>
        </w:rPr>
        <w:lastRenderedPageBreak/>
        <w:t>emocional que permitan al equipo de enfermería identificar activamente a los pacientes con necesidades de apoyo psicosocial, sin esperar a que estos lo soliciten. Lou et al. (2023) han documentado que las intervenciones psicosociales, cuando son ofrecidas de manera sistemática y oportuna, reducen significativamente la angustia emocional y mejoran la adherencia terapéutica en pacientes oncológicas.</w:t>
      </w:r>
    </w:p>
    <w:p w14:paraId="61106E52" w14:textId="6C87B636"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En el contexto de mujeres jóvenes, cuyas necesidades emocionales se intensifican por la coincidencia con etapas vitales de alta demanda, como la crianza, vida laboral y la fertilidad, según Rizalar (2024), el rol de enfermería en la detección e intervención precoz cobra especial relevancia. Fortalecer la formación en competencias psicosociales y protocolizar la derivación desde enfermería podría contribuir significativamente a reducir las brechas observadas.</w:t>
      </w:r>
    </w:p>
    <w:p w14:paraId="5DCA325B" w14:textId="1CE713C3"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La familia emergió como un pilar fundamental en la experiencia de tratamiento de las participantes, y la mayoría valoró positivamente que el equipo de enfermería incluyera al acompañante como parte activa del proceso de cuidado. Liu </w:t>
      </w:r>
      <w:proofErr w:type="spellStart"/>
      <w:r w:rsidRPr="1C2D0B36">
        <w:rPr>
          <w:rFonts w:ascii="Arial Nova" w:eastAsia="Arial Nova" w:hAnsi="Arial Nova" w:cs="Arial Nova"/>
          <w:color w:val="000000" w:themeColor="text1"/>
          <w:lang w:val="es-CL"/>
        </w:rPr>
        <w:t>et.al</w:t>
      </w:r>
      <w:proofErr w:type="spellEnd"/>
      <w:r w:rsidRPr="1C2D0B36">
        <w:rPr>
          <w:rFonts w:ascii="Arial Nova" w:eastAsia="Arial Nova" w:hAnsi="Arial Nova" w:cs="Arial Nova"/>
          <w:color w:val="000000" w:themeColor="text1"/>
          <w:lang w:val="es-CL"/>
        </w:rPr>
        <w:t xml:space="preserve"> (2023), han demostrado que el apoyo a la red de cuidadores es fundamental para mejorar los resultados clínicos y la calidad de vida de las pacientes, lo que refuerza la pertinencia de un modelo de atención que incorpore activamente al entorno familiar.</w:t>
      </w:r>
    </w:p>
    <w:p w14:paraId="35D2E8AD" w14:textId="5CCF0A2C"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Finalmente, los hallazgos en torno a las particularidades de ser mujer joven con cáncer de mama visibilizan barreras diagnosticas vinculadas a la subestimación de síntomas por edad, impacto en la fertilidad y la maternidad, y efectos como la menopausia inducida que son frecuentemente invisibilizados por la apariencia joven de las pacientes. Costa et al. (2024), documentaron que los retrasos diagnósticos en mujeres jóvenes se asocian precisamente a una baja sospecha </w:t>
      </w:r>
      <w:r w:rsidRPr="1C2D0B36">
        <w:rPr>
          <w:rFonts w:ascii="Arial Nova" w:eastAsia="Arial Nova" w:hAnsi="Arial Nova" w:cs="Arial Nova"/>
          <w:color w:val="000000" w:themeColor="text1"/>
          <w:lang w:val="es-CL"/>
        </w:rPr>
        <w:lastRenderedPageBreak/>
        <w:t>clínica por parte de los profesionales de la salud, lo que coincide con las experiencias relatadas en este estudio. Estos hallazgos reafirman la necesidad de generar evidencia contextualizada sobre este grupo etario en la Región Metropolitana de Chile, y diseñar modelos de cuidados de enfermería oncología que sean pertinentes a las especificidades del ciclo vital de las mujeres jóvenes.</w:t>
      </w:r>
    </w:p>
    <w:p w14:paraId="692A1BC6" w14:textId="0905DDAB" w:rsidR="22B36D9F" w:rsidRDefault="22B36D9F" w:rsidP="00CA29DA">
      <w:pPr>
        <w:pStyle w:val="Prrafodelista"/>
        <w:numPr>
          <w:ilvl w:val="0"/>
          <w:numId w:val="31"/>
        </w:numPr>
        <w:spacing w:line="360" w:lineRule="auto"/>
        <w:jc w:val="both"/>
        <w:outlineLvl w:val="0"/>
        <w:rPr>
          <w:rFonts w:ascii="Arial Nova" w:eastAsia="Arial Nova" w:hAnsi="Arial Nova" w:cs="Arial Nova"/>
          <w:b/>
          <w:color w:val="000000" w:themeColor="text1"/>
          <w:lang w:val="es-CL"/>
        </w:rPr>
      </w:pPr>
      <w:bookmarkStart w:id="51" w:name="_Toc234342835"/>
      <w:r w:rsidRPr="1C2D0B36">
        <w:rPr>
          <w:rFonts w:ascii="Arial Nova" w:eastAsia="Arial Nova" w:hAnsi="Arial Nova" w:cs="Arial Nova"/>
          <w:b/>
          <w:bCs/>
          <w:color w:val="000000" w:themeColor="text1"/>
          <w:lang w:val="es-CL"/>
        </w:rPr>
        <w:t>Conclusión</w:t>
      </w:r>
      <w:bookmarkEnd w:id="51"/>
    </w:p>
    <w:p w14:paraId="0F17EDFF" w14:textId="229BAAA9"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La realización de este proyecto de investigación cualitativa permitió cumplir satisfactoriamente con el objetivo general de explorar las percepciones sobre los cuidados de enfermería en mujeres diagnosticadas con cáncer de mama antes de los 40 años, actualmente en remisión en la Región Metropolitana. A través de la caracterización del contexto de atención, la indagación en la percepción de calidad y la identificación del soporte psicosocial, se alcanzaron de forma íntegra los objetivos específicos propuestos. El diseño de estudio de caso y el análisis de contenido temático posibilitaron rescatar narrativas profundas e inductivas directamente desde las vivencias subjetivas de las siete participantes. </w:t>
      </w:r>
    </w:p>
    <w:p w14:paraId="0D1D4538" w14:textId="7748B095" w:rsidR="1C2D0B36" w:rsidRDefault="1C2D0B36" w:rsidP="1C2D0B36">
      <w:pPr>
        <w:spacing w:line="360" w:lineRule="auto"/>
        <w:jc w:val="both"/>
        <w:rPr>
          <w:rFonts w:ascii="Arial Nova" w:eastAsia="Arial Nova" w:hAnsi="Arial Nova" w:cs="Arial Nova"/>
          <w:color w:val="000000" w:themeColor="text1"/>
          <w:lang w:val="es-CL"/>
        </w:rPr>
      </w:pPr>
    </w:p>
    <w:p w14:paraId="46BAD978" w14:textId="5C8A9C93"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Los resultados más relevantes de este estudio demuestran una valoración altamente positiva y un profundo agradecimiento hacia el trato humanizado recibido en las unidades de oncología, donde las participantes identificaron vínculos afectivos, empatía, uso del humor y una contención basada en la teoría del cuidado humano. Asimismo, se destaca la adaptabilidad y el rol educativo del personal de enfermería para traducir el lenguaje técnico a términos cotidianos, y el uso proactivo de canales directos como WhatsApp para resguardar la accesibilidad al cuidado. En contraste, emergen como hallazgos críticos una marcada percepción de abandono e incertidumbre emocional al transitar hacia la </w:t>
      </w:r>
      <w:r w:rsidRPr="1C2D0B36">
        <w:rPr>
          <w:rFonts w:ascii="Arial Nova" w:eastAsia="Arial Nova" w:hAnsi="Arial Nova" w:cs="Arial Nova"/>
          <w:color w:val="000000" w:themeColor="text1"/>
          <w:lang w:val="es-CL"/>
        </w:rPr>
        <w:lastRenderedPageBreak/>
        <w:t>etapa de remisión clínica, la persistencia de un trato frío y despersonalizado en servicios hospitalarios no oncológicos; como radiología y laboratorios, vacíos informativos respecto a las prestaciones GES complementarias, y retrasos diagnósticos iniciales gatillados por la subestimación de síntomas debido a la edad joven de las pacientes.</w:t>
      </w:r>
    </w:p>
    <w:p w14:paraId="7E5EB018" w14:textId="2637FA75" w:rsidR="1C2D0B36" w:rsidRDefault="1C2D0B36" w:rsidP="1C2D0B36">
      <w:pPr>
        <w:spacing w:line="360" w:lineRule="auto"/>
        <w:jc w:val="both"/>
        <w:rPr>
          <w:rFonts w:ascii="Arial Nova" w:eastAsia="Arial Nova" w:hAnsi="Arial Nova" w:cs="Arial Nova"/>
          <w:color w:val="000000" w:themeColor="text1"/>
          <w:lang w:val="es-CL"/>
        </w:rPr>
      </w:pPr>
    </w:p>
    <w:p w14:paraId="5DE33ECC" w14:textId="01CEF107"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A partir de estos hallazgos, se identifican importantes vacíos en los conocimientos y nuevos problemas que requieren ser investigados. Persiste una escasez de literatura que vincule la gestión asistencial con el impacto biopsicosocial a largo plazo en la etapa de supervivencia. Resulta necesario profundizar en como la transición del alta post-tratamiento afecta la salud mental de las mujeres jóvenes, así como indagar en la falta de sensibilización y homogeneidad del trato humanizado en las unidades transversales de apoyo hospitalario que atienden de manera general a la población oncológica. </w:t>
      </w:r>
    </w:p>
    <w:p w14:paraId="649B75BF" w14:textId="3D766840"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 xml:space="preserve">Para la profesión de enfermería y el sistema de salud, los resultados encontrados aportan consideraciones esenciales. Reafirman la necesidad de transitar desde modelos biomédicos rígidos hacia un modelo de cuidado transpersonal y holístico. La enfermería oncológica y la enfermería gestora GES deben consolidarse como los ejes articuladores que garanticen la continuidad y la educación proactiva de la paciente en todas las fases del proceso, evitando que el acceso a prestaciones de salud mental, kinesiología o nutrición dependa de la iniciativa o el conocimiento previo de la usuaria. Esto obliga a reestructurar la práctica clínica integrando herramientas de tamizaje de estrés emocional y protocolizando las derivaciones psicosociales tempranas. </w:t>
      </w:r>
    </w:p>
    <w:p w14:paraId="3D868AD1" w14:textId="67BF5BD6"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lastRenderedPageBreak/>
        <w:t>Asimismo, este estudio propone nuevas interrogantes tales como: ¿Cómo influye la sobrecarga del sistema público y la rotación del personal de enfermería en la sostenibilidad del cuidado transpersonal? ¿Se qué manera se pueden protocolizar modelos de seguimiento estructurados para mitigar el temor a la recaída en sobrevivientes jóvenes? Y ¿Cuáles son las estrategias óptimas para extender las intervenciones psicosociales y el soporte financiero hacia la red de cuidadores y el núcleo familiar directo?</w:t>
      </w:r>
    </w:p>
    <w:p w14:paraId="7806847D" w14:textId="587AD8E0" w:rsidR="22B36D9F" w:rsidRDefault="22B36D9F" w:rsidP="1C2D0B36">
      <w:pPr>
        <w:spacing w:line="360" w:lineRule="auto"/>
        <w:jc w:val="both"/>
        <w:rPr>
          <w:rFonts w:ascii="Arial Nova" w:eastAsia="Arial Nova" w:hAnsi="Arial Nova" w:cs="Arial Nova"/>
          <w:color w:val="000000" w:themeColor="text1"/>
          <w:lang w:val="es-CL"/>
        </w:rPr>
      </w:pPr>
      <w:r w:rsidRPr="1C2D0B36">
        <w:rPr>
          <w:rFonts w:ascii="Arial Nova" w:eastAsia="Arial Nova" w:hAnsi="Arial Nova" w:cs="Arial Nova"/>
          <w:color w:val="000000" w:themeColor="text1"/>
          <w:lang w:val="es-CL"/>
        </w:rPr>
        <w:t>Finalmente, es fundamental reconocer las limitaciones de la investigación. El estudio se circunscribe exclusivamente a la experiencia de mujeres tratadas en la Región Metropolitana de Santiago de Chile. El tamaño muestral final se redujo a siete participantes debido a las dificultades de captación y baja difusión inicial por parte de las agrupaciones. Por último, el abordaje de un fenómeno clínicamente reciente y con alta carga emocional (menopausia inducida, infertilidad y alteraciones de la autoimagen) pudo propiciar resistencias o silenciamientos parciales en los relatos de las entrevistadas. Todo ello restringe la transferibilidad directa de los hallazgos a otras realidades geográficas o etarias del país.</w:t>
      </w:r>
    </w:p>
    <w:p w14:paraId="472D8A6D" w14:textId="0F398E59" w:rsidR="342AEFD3" w:rsidRDefault="342AEFD3" w:rsidP="342AEFD3">
      <w:pPr>
        <w:spacing w:line="360" w:lineRule="auto"/>
        <w:jc w:val="both"/>
        <w:rPr>
          <w:lang w:val="es-CL"/>
        </w:rPr>
      </w:pPr>
    </w:p>
    <w:p w14:paraId="6E8CBDAC" w14:textId="5B9AEF5C" w:rsidR="71680BE0" w:rsidRDefault="71680BE0" w:rsidP="71680BE0">
      <w:pPr>
        <w:spacing w:line="360" w:lineRule="auto"/>
        <w:jc w:val="both"/>
        <w:rPr>
          <w:lang w:val="es-CL"/>
        </w:rPr>
      </w:pPr>
    </w:p>
    <w:p w14:paraId="28EC1E2C" w14:textId="14B494FF" w:rsidR="71680BE0" w:rsidRDefault="71680BE0" w:rsidP="71680BE0">
      <w:pPr>
        <w:spacing w:line="360" w:lineRule="auto"/>
        <w:jc w:val="both"/>
        <w:rPr>
          <w:lang w:val="es-CL"/>
        </w:rPr>
      </w:pPr>
    </w:p>
    <w:p w14:paraId="68EFA1B5" w14:textId="494D0B06" w:rsidR="71680BE0" w:rsidRDefault="71680BE0" w:rsidP="71680BE0">
      <w:pPr>
        <w:spacing w:line="360" w:lineRule="auto"/>
        <w:jc w:val="both"/>
        <w:rPr>
          <w:lang w:val="es-CL"/>
        </w:rPr>
      </w:pPr>
    </w:p>
    <w:p w14:paraId="5E7320E8" w14:textId="5CADAB95" w:rsidR="71680BE0" w:rsidRDefault="71680BE0" w:rsidP="71680BE0">
      <w:pPr>
        <w:spacing w:line="360" w:lineRule="auto"/>
        <w:jc w:val="both"/>
        <w:rPr>
          <w:lang w:val="es-CL"/>
        </w:rPr>
      </w:pPr>
    </w:p>
    <w:p w14:paraId="45024BFD" w14:textId="77777777" w:rsidR="00CA29DA" w:rsidRDefault="00CA29DA" w:rsidP="71680BE0">
      <w:pPr>
        <w:spacing w:line="360" w:lineRule="auto"/>
        <w:jc w:val="both"/>
        <w:rPr>
          <w:lang w:val="es-CL"/>
        </w:rPr>
      </w:pPr>
    </w:p>
    <w:p w14:paraId="5D841138" w14:textId="77777777" w:rsidR="00CA29DA" w:rsidRDefault="00CA29DA" w:rsidP="71680BE0">
      <w:pPr>
        <w:spacing w:line="360" w:lineRule="auto"/>
        <w:jc w:val="both"/>
        <w:rPr>
          <w:lang w:val="es-CL"/>
        </w:rPr>
      </w:pPr>
    </w:p>
    <w:p w14:paraId="5497D119" w14:textId="77777777" w:rsidR="00CA29DA" w:rsidRDefault="00CA29DA" w:rsidP="71680BE0">
      <w:pPr>
        <w:spacing w:line="360" w:lineRule="auto"/>
        <w:jc w:val="both"/>
        <w:rPr>
          <w:lang w:val="es-CL"/>
        </w:rPr>
      </w:pPr>
    </w:p>
    <w:p w14:paraId="4633FC9B" w14:textId="77777777" w:rsidR="00CA29DA" w:rsidRDefault="00CA29DA" w:rsidP="71680BE0">
      <w:pPr>
        <w:spacing w:line="360" w:lineRule="auto"/>
        <w:jc w:val="both"/>
        <w:rPr>
          <w:lang w:val="es-CL"/>
        </w:rPr>
      </w:pPr>
    </w:p>
    <w:p w14:paraId="0DE3D7EA" w14:textId="77777777" w:rsidR="00CA29DA" w:rsidRDefault="00CA29DA" w:rsidP="71680BE0">
      <w:pPr>
        <w:spacing w:line="360" w:lineRule="auto"/>
        <w:jc w:val="both"/>
        <w:rPr>
          <w:lang w:val="es-CL"/>
        </w:rPr>
      </w:pPr>
    </w:p>
    <w:p w14:paraId="287FF5E4" w14:textId="77777777" w:rsidR="00CA29DA" w:rsidRDefault="00CA29DA" w:rsidP="71680BE0">
      <w:pPr>
        <w:spacing w:line="360" w:lineRule="auto"/>
        <w:jc w:val="both"/>
        <w:rPr>
          <w:lang w:val="es-CL"/>
        </w:rPr>
      </w:pPr>
    </w:p>
    <w:p w14:paraId="05CC3B5F" w14:textId="77777777" w:rsidR="00BF3F7F" w:rsidRDefault="00BF3F7F" w:rsidP="71680BE0">
      <w:pPr>
        <w:spacing w:line="360" w:lineRule="auto"/>
        <w:jc w:val="both"/>
        <w:rPr>
          <w:lang w:val="es-CL"/>
        </w:rPr>
      </w:pPr>
    </w:p>
    <w:p w14:paraId="4CE06746" w14:textId="77777777" w:rsidR="00BF3F7F" w:rsidRDefault="00BF3F7F" w:rsidP="71680BE0">
      <w:pPr>
        <w:spacing w:line="360" w:lineRule="auto"/>
        <w:jc w:val="both"/>
        <w:rPr>
          <w:lang w:val="es-CL"/>
        </w:rPr>
      </w:pPr>
    </w:p>
    <w:p w14:paraId="0DA5FD94" w14:textId="77777777" w:rsidR="00BF3F7F" w:rsidRDefault="00BF3F7F" w:rsidP="71680BE0">
      <w:pPr>
        <w:spacing w:line="360" w:lineRule="auto"/>
        <w:jc w:val="both"/>
        <w:rPr>
          <w:lang w:val="es-CL"/>
        </w:rPr>
      </w:pPr>
    </w:p>
    <w:p w14:paraId="2ABD37E5" w14:textId="77777777" w:rsidR="00BF3F7F" w:rsidRDefault="00BF3F7F" w:rsidP="71680BE0">
      <w:pPr>
        <w:spacing w:line="360" w:lineRule="auto"/>
        <w:jc w:val="both"/>
        <w:rPr>
          <w:lang w:val="es-CL"/>
        </w:rPr>
      </w:pPr>
    </w:p>
    <w:p w14:paraId="0AAA5885" w14:textId="77777777" w:rsidR="00BF3F7F" w:rsidRDefault="00BF3F7F" w:rsidP="71680BE0">
      <w:pPr>
        <w:spacing w:line="360" w:lineRule="auto"/>
        <w:jc w:val="both"/>
        <w:rPr>
          <w:lang w:val="es-CL"/>
        </w:rPr>
      </w:pPr>
    </w:p>
    <w:p w14:paraId="0A1009C6" w14:textId="5CDE5E8C" w:rsidR="00CA29DA" w:rsidRPr="00BF3F7F" w:rsidRDefault="1BBAA695" w:rsidP="00BF3F7F">
      <w:pPr>
        <w:pStyle w:val="Ttulo1"/>
        <w:numPr>
          <w:ilvl w:val="0"/>
          <w:numId w:val="31"/>
        </w:numPr>
        <w:spacing w:line="360" w:lineRule="auto"/>
        <w:jc w:val="both"/>
        <w:rPr>
          <w:rFonts w:ascii="Arial" w:eastAsia="Arial" w:hAnsi="Arial" w:cs="Arial"/>
          <w:b/>
          <w:bCs/>
          <w:color w:val="auto"/>
          <w:sz w:val="24"/>
          <w:szCs w:val="24"/>
          <w:lang w:val="es-ES"/>
        </w:rPr>
      </w:pPr>
      <w:bookmarkStart w:id="52" w:name="_Toc783433149"/>
      <w:bookmarkStart w:id="53" w:name="_Toc1554047259"/>
      <w:bookmarkStart w:id="54" w:name="_Toc234342836"/>
      <w:r w:rsidRPr="00BF3F7F">
        <w:rPr>
          <w:rFonts w:ascii="Arial" w:eastAsia="Arial" w:hAnsi="Arial" w:cs="Arial"/>
          <w:b/>
          <w:bCs/>
          <w:color w:val="auto"/>
          <w:sz w:val="24"/>
          <w:szCs w:val="24"/>
          <w:lang w:val="es-ES"/>
        </w:rPr>
        <w:t>Referencias</w:t>
      </w:r>
      <w:bookmarkEnd w:id="52"/>
      <w:bookmarkEnd w:id="53"/>
      <w:bookmarkEnd w:id="54"/>
    </w:p>
    <w:p w14:paraId="748F4721" w14:textId="7D83BFC4" w:rsidR="00CA29DA" w:rsidRDefault="02123E90" w:rsidP="005B4A4A">
      <w:pPr>
        <w:spacing w:line="240" w:lineRule="auto"/>
        <w:ind w:hanging="720"/>
      </w:pPr>
      <w:proofErr w:type="spellStart"/>
      <w:r w:rsidRPr="044D8194">
        <w:rPr>
          <w:rFonts w:ascii="Arial" w:eastAsia="Arial" w:hAnsi="Arial" w:cs="Arial"/>
          <w:color w:val="000000" w:themeColor="text1"/>
          <w:lang w:val="es-ES"/>
        </w:rPr>
        <w:t>Adekunte</w:t>
      </w:r>
      <w:proofErr w:type="spellEnd"/>
      <w:r w:rsidRPr="044D8194">
        <w:rPr>
          <w:rFonts w:ascii="Arial" w:eastAsia="Arial" w:hAnsi="Arial" w:cs="Arial"/>
          <w:color w:val="000000" w:themeColor="text1"/>
          <w:lang w:val="es-ES"/>
        </w:rPr>
        <w:t xml:space="preserve">, S., Akbari, M., Charkchi, P., &amp; Zhu, J. (2023). </w:t>
      </w:r>
      <w:proofErr w:type="spellStart"/>
      <w:r w:rsidRPr="044D8194">
        <w:rPr>
          <w:rFonts w:ascii="Arial" w:eastAsia="Arial" w:hAnsi="Arial" w:cs="Arial"/>
          <w:color w:val="000000" w:themeColor="text1"/>
          <w:lang w:val="es-ES"/>
        </w:rPr>
        <w:t>What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is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known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about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women</w:t>
      </w:r>
      <w:proofErr w:type="spellEnd"/>
      <w:r w:rsidRPr="044D8194">
        <w:rPr>
          <w:rFonts w:ascii="Arial" w:eastAsia="Arial" w:hAnsi="Arial" w:cs="Arial"/>
          <w:color w:val="000000" w:themeColor="text1"/>
          <w:lang w:val="es-ES"/>
        </w:rPr>
        <w:t xml:space="preserve">. </w:t>
      </w:r>
      <w:r w:rsidRPr="044D8194">
        <w:rPr>
          <w:rFonts w:ascii="Arial" w:eastAsia="Arial" w:hAnsi="Arial" w:cs="Arial"/>
          <w:i/>
          <w:iCs/>
          <w:color w:val="000000" w:themeColor="text1"/>
          <w:lang w:val="es-ES"/>
        </w:rPr>
        <w:t xml:space="preserve">Current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color w:val="000000" w:themeColor="text1"/>
          <w:lang w:val="es-ES"/>
        </w:rPr>
        <w:t xml:space="preserve">, 30(2), 2209-2223. </w:t>
      </w:r>
      <w:hyperlink r:id="rId13">
        <w:r w:rsidRPr="044D8194">
          <w:rPr>
            <w:rStyle w:val="Hipervnculo"/>
            <w:color w:val="000000" w:themeColor="text1"/>
            <w:lang w:val="es-ES"/>
          </w:rPr>
          <w:t>https://www.mdpi.com/2209202</w:t>
        </w:r>
      </w:hyperlink>
    </w:p>
    <w:p w14:paraId="5211E476" w14:textId="6C33D970" w:rsidR="02123E90" w:rsidRDefault="02123E90" w:rsidP="005B4A4A">
      <w:pPr>
        <w:spacing w:line="240" w:lineRule="auto"/>
        <w:ind w:hanging="720"/>
      </w:pPr>
      <w:r w:rsidRPr="044D8194">
        <w:rPr>
          <w:rFonts w:ascii="Arial" w:eastAsia="Arial" w:hAnsi="Arial" w:cs="Arial"/>
          <w:color w:val="000000" w:themeColor="text1"/>
          <w:lang w:val="es-ES"/>
        </w:rPr>
        <w:t xml:space="preserve">American Cancer </w:t>
      </w:r>
      <w:proofErr w:type="spellStart"/>
      <w:r w:rsidRPr="044D8194">
        <w:rPr>
          <w:rFonts w:ascii="Arial" w:eastAsia="Arial" w:hAnsi="Arial" w:cs="Arial"/>
          <w:color w:val="000000" w:themeColor="text1"/>
          <w:lang w:val="es-ES"/>
        </w:rPr>
        <w:t>Society</w:t>
      </w:r>
      <w:proofErr w:type="spellEnd"/>
      <w:r w:rsidRPr="044D8194">
        <w:rPr>
          <w:rFonts w:ascii="Arial" w:eastAsia="Arial" w:hAnsi="Arial" w:cs="Arial"/>
          <w:color w:val="000000" w:themeColor="text1"/>
          <w:lang w:val="es-ES"/>
        </w:rPr>
        <w:t xml:space="preserve">. (2021). </w:t>
      </w:r>
      <w:r w:rsidRPr="044D8194">
        <w:rPr>
          <w:rFonts w:ascii="Arial" w:eastAsia="Arial" w:hAnsi="Arial" w:cs="Arial"/>
          <w:i/>
          <w:iCs/>
          <w:color w:val="000000" w:themeColor="text1"/>
          <w:lang w:val="es-ES"/>
        </w:rPr>
        <w:t>¿Se puede curar el cáncer?</w:t>
      </w:r>
      <w:r w:rsidRPr="044D8194">
        <w:rPr>
          <w:rFonts w:ascii="Arial" w:eastAsia="Arial" w:hAnsi="Arial" w:cs="Arial"/>
          <w:color w:val="000000" w:themeColor="text1"/>
          <w:lang w:val="es-ES"/>
        </w:rPr>
        <w:t xml:space="preserve"> </w:t>
      </w:r>
      <w:hyperlink r:id="rId14">
        <w:r w:rsidRPr="044D8194">
          <w:rPr>
            <w:rStyle w:val="Hipervnculo"/>
            <w:color w:val="000000" w:themeColor="text1"/>
            <w:lang w:val="es-ES"/>
          </w:rPr>
          <w:t>https://www.cancer.org/es/cancer/entendimiento-del-cancer/es-el-cancer-una-enfermedad-curable.html</w:t>
        </w:r>
      </w:hyperlink>
    </w:p>
    <w:p w14:paraId="2CAD8C28" w14:textId="2206D8D8" w:rsidR="02123E90" w:rsidRDefault="02123E90" w:rsidP="005B4A4A">
      <w:pPr>
        <w:spacing w:line="240" w:lineRule="auto"/>
        <w:ind w:hanging="720"/>
      </w:pPr>
      <w:r w:rsidRPr="044D8194">
        <w:rPr>
          <w:rFonts w:ascii="Arial" w:eastAsia="Arial" w:hAnsi="Arial" w:cs="Arial"/>
          <w:color w:val="000000" w:themeColor="text1"/>
          <w:lang w:val="es-ES"/>
        </w:rPr>
        <w:t xml:space="preserve">American College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Radiology</w:t>
      </w:r>
      <w:proofErr w:type="spellEnd"/>
      <w:r w:rsidRPr="044D8194">
        <w:rPr>
          <w:rFonts w:ascii="Arial" w:eastAsia="Arial" w:hAnsi="Arial" w:cs="Arial"/>
          <w:color w:val="000000" w:themeColor="text1"/>
          <w:lang w:val="es-ES"/>
        </w:rPr>
        <w:t xml:space="preserve">. (2023). </w:t>
      </w:r>
      <w:r w:rsidRPr="044D8194">
        <w:rPr>
          <w:rFonts w:ascii="Arial" w:eastAsia="Arial" w:hAnsi="Arial" w:cs="Arial"/>
          <w:i/>
          <w:iCs/>
          <w:color w:val="000000" w:themeColor="text1"/>
          <w:lang w:val="es-ES"/>
        </w:rPr>
        <w:t xml:space="preserve">New ACR </w:t>
      </w:r>
      <w:proofErr w:type="spellStart"/>
      <w:r w:rsidRPr="044D8194">
        <w:rPr>
          <w:rFonts w:ascii="Arial" w:eastAsia="Arial" w:hAnsi="Arial" w:cs="Arial"/>
          <w:i/>
          <w:iCs/>
          <w:color w:val="000000" w:themeColor="text1"/>
          <w:lang w:val="es-ES"/>
        </w:rPr>
        <w:t>breast</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cancer</w:t>
      </w:r>
      <w:proofErr w:type="spellEnd"/>
      <w:r w:rsidRPr="044D8194">
        <w:rPr>
          <w:rFonts w:ascii="Arial" w:eastAsia="Arial" w:hAnsi="Arial" w:cs="Arial"/>
          <w:i/>
          <w:iCs/>
          <w:color w:val="000000" w:themeColor="text1"/>
          <w:lang w:val="es-ES"/>
        </w:rPr>
        <w:t xml:space="preserve"> screening </w:t>
      </w:r>
      <w:proofErr w:type="spellStart"/>
      <w:r w:rsidRPr="044D8194">
        <w:rPr>
          <w:rFonts w:ascii="Arial" w:eastAsia="Arial" w:hAnsi="Arial" w:cs="Arial"/>
          <w:i/>
          <w:iCs/>
          <w:color w:val="000000" w:themeColor="text1"/>
          <w:lang w:val="es-ES"/>
        </w:rPr>
        <w:t>guidelines</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for</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high-risk</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women</w:t>
      </w:r>
      <w:proofErr w:type="spellEnd"/>
      <w:r w:rsidRPr="044D8194">
        <w:rPr>
          <w:rFonts w:ascii="Arial" w:eastAsia="Arial" w:hAnsi="Arial" w:cs="Arial"/>
          <w:color w:val="000000" w:themeColor="text1"/>
          <w:lang w:val="es-ES"/>
        </w:rPr>
        <w:t xml:space="preserve">. </w:t>
      </w:r>
      <w:hyperlink r:id="rId15">
        <w:r w:rsidRPr="044D8194">
          <w:rPr>
            <w:rStyle w:val="Hipervnculo"/>
            <w:color w:val="000000" w:themeColor="text1"/>
            <w:lang w:val="es-ES"/>
          </w:rPr>
          <w:t>https://www.acr.org/News-and-Publications/Media-Center/2023/New-ACR-Breast-Cancer-Screening-Guidelines-call-for-earlier-screening-for-high-risk-women</w:t>
        </w:r>
      </w:hyperlink>
    </w:p>
    <w:p w14:paraId="7CAD5E19" w14:textId="374521D8" w:rsidR="02123E90" w:rsidRDefault="02123E90" w:rsidP="005B4A4A">
      <w:pPr>
        <w:spacing w:line="240" w:lineRule="auto"/>
        <w:ind w:hanging="720"/>
      </w:pPr>
      <w:r w:rsidRPr="044D8194">
        <w:rPr>
          <w:rFonts w:ascii="Arial" w:eastAsia="Arial" w:hAnsi="Arial" w:cs="Arial"/>
          <w:color w:val="000000" w:themeColor="text1"/>
          <w:lang w:val="es-ES"/>
        </w:rPr>
        <w:t xml:space="preserve">Avci, O., Seber, E., Tacar, S., &amp; </w:t>
      </w:r>
      <w:proofErr w:type="spellStart"/>
      <w:r w:rsidRPr="044D8194">
        <w:rPr>
          <w:rFonts w:ascii="Arial" w:eastAsia="Arial" w:hAnsi="Arial" w:cs="Arial"/>
          <w:color w:val="000000" w:themeColor="text1"/>
          <w:lang w:val="es-ES"/>
        </w:rPr>
        <w:t>Yetisyigit</w:t>
      </w:r>
      <w:proofErr w:type="spellEnd"/>
      <w:r w:rsidRPr="044D8194">
        <w:rPr>
          <w:rFonts w:ascii="Arial" w:eastAsia="Arial" w:hAnsi="Arial" w:cs="Arial"/>
          <w:color w:val="000000" w:themeColor="text1"/>
          <w:lang w:val="es-ES"/>
        </w:rPr>
        <w:t xml:space="preserve">, T. (2021).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and </w:t>
      </w:r>
      <w:proofErr w:type="spellStart"/>
      <w:r w:rsidRPr="044D8194">
        <w:rPr>
          <w:rFonts w:ascii="Arial" w:eastAsia="Arial" w:hAnsi="Arial" w:cs="Arial"/>
          <w:color w:val="000000" w:themeColor="text1"/>
          <w:lang w:val="es-ES"/>
        </w:rPr>
        <w:t>very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women</w:t>
      </w:r>
      <w:proofErr w:type="spellEnd"/>
      <w:r w:rsidRPr="044D8194">
        <w:rPr>
          <w:rFonts w:ascii="Arial" w:eastAsia="Arial" w:hAnsi="Arial" w:cs="Arial"/>
          <w:color w:val="000000" w:themeColor="text1"/>
          <w:lang w:val="es-ES"/>
        </w:rPr>
        <w:t xml:space="preserve">: </w:t>
      </w:r>
      <w:proofErr w:type="spellStart"/>
      <w:proofErr w:type="gramStart"/>
      <w:r w:rsidRPr="044D8194">
        <w:rPr>
          <w:rFonts w:ascii="Arial" w:eastAsia="Arial" w:hAnsi="Arial" w:cs="Arial"/>
          <w:color w:val="000000" w:themeColor="text1"/>
          <w:lang w:val="es-ES"/>
        </w:rPr>
        <w:t>Is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age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related</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to</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outcome</w:t>
      </w:r>
      <w:proofErr w:type="spellEnd"/>
      <w:r w:rsidRPr="044D8194">
        <w:rPr>
          <w:rFonts w:ascii="Arial" w:eastAsia="Arial" w:hAnsi="Arial" w:cs="Arial"/>
          <w:color w:val="000000" w:themeColor="text1"/>
          <w:lang w:val="es-ES"/>
        </w:rPr>
        <w:t>?</w:t>
      </w:r>
      <w:proofErr w:type="gram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Journal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Clinical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color w:val="000000" w:themeColor="text1"/>
          <w:lang w:val="es-ES"/>
        </w:rPr>
        <w:t xml:space="preserve">, 17(6), e354-e362. </w:t>
      </w:r>
      <w:hyperlink r:id="rId16">
        <w:r w:rsidRPr="044D8194">
          <w:rPr>
            <w:rStyle w:val="Hipervnculo"/>
            <w:color w:val="000000" w:themeColor="text1"/>
            <w:lang w:val="es-ES"/>
          </w:rPr>
          <w:t>https://journals.lww.com/cancerjournal/fulltext/2021/17060/breast_cancer_in_young_and_very_young_women_is.6.aspx</w:t>
        </w:r>
      </w:hyperlink>
    </w:p>
    <w:p w14:paraId="0C313AEE" w14:textId="5845D8F3" w:rsidR="02123E90" w:rsidRDefault="02123E90" w:rsidP="005B4A4A">
      <w:pPr>
        <w:spacing w:line="240" w:lineRule="auto"/>
        <w:ind w:hanging="720"/>
      </w:pPr>
      <w:r w:rsidRPr="044D8194">
        <w:rPr>
          <w:rFonts w:ascii="Arial" w:eastAsia="Arial" w:hAnsi="Arial" w:cs="Arial"/>
          <w:color w:val="000000" w:themeColor="text1"/>
          <w:lang w:val="es-ES"/>
        </w:rPr>
        <w:t xml:space="preserve">Campillay, M., Rivas, E., &amp; </w:t>
      </w:r>
      <w:proofErr w:type="spellStart"/>
      <w:r w:rsidRPr="044D8194">
        <w:rPr>
          <w:rFonts w:ascii="Arial" w:eastAsia="Arial" w:hAnsi="Arial" w:cs="Arial"/>
          <w:color w:val="000000" w:themeColor="text1"/>
          <w:lang w:val="es-ES"/>
        </w:rPr>
        <w:t>Yañez</w:t>
      </w:r>
      <w:proofErr w:type="spellEnd"/>
      <w:r w:rsidRPr="044D8194">
        <w:rPr>
          <w:rFonts w:ascii="Arial" w:eastAsia="Arial" w:hAnsi="Arial" w:cs="Arial"/>
          <w:color w:val="000000" w:themeColor="text1"/>
          <w:lang w:val="es-ES"/>
        </w:rPr>
        <w:t xml:space="preserve">, K. (2021). Ética del cuidado y cuidado de enfermería. </w:t>
      </w:r>
      <w:r w:rsidRPr="044D8194">
        <w:rPr>
          <w:rFonts w:ascii="Arial" w:eastAsia="Arial" w:hAnsi="Arial" w:cs="Arial"/>
          <w:i/>
          <w:iCs/>
          <w:color w:val="000000" w:themeColor="text1"/>
          <w:lang w:val="es-ES"/>
        </w:rPr>
        <w:t>Enfermería: Cuidados Humanizados</w:t>
      </w:r>
      <w:r w:rsidRPr="044D8194">
        <w:rPr>
          <w:rFonts w:ascii="Arial" w:eastAsia="Arial" w:hAnsi="Arial" w:cs="Arial"/>
          <w:color w:val="000000" w:themeColor="text1"/>
          <w:lang w:val="es-ES"/>
        </w:rPr>
        <w:t xml:space="preserve">, 10(1), 54-68. </w:t>
      </w:r>
      <w:hyperlink r:id="rId17">
        <w:r w:rsidRPr="044D8194">
          <w:rPr>
            <w:rStyle w:val="Hipervnculo"/>
            <w:color w:val="000000" w:themeColor="text1"/>
            <w:lang w:val="es-ES"/>
          </w:rPr>
          <w:t>http://www.scielo.edu.uy/scielo.php?script=sci_arttext&amp;pid=S2393-66062021000100003</w:t>
        </w:r>
      </w:hyperlink>
    </w:p>
    <w:p w14:paraId="0055E4F4" w14:textId="5DE4412A" w:rsidR="02123E90" w:rsidRDefault="02123E90" w:rsidP="005B4A4A">
      <w:pPr>
        <w:spacing w:line="240" w:lineRule="auto"/>
        <w:ind w:hanging="720"/>
      </w:pPr>
      <w:r w:rsidRPr="044D8194">
        <w:rPr>
          <w:rFonts w:ascii="Arial" w:eastAsia="Arial" w:hAnsi="Arial" w:cs="Arial"/>
          <w:color w:val="000000" w:themeColor="text1"/>
          <w:lang w:val="es-ES"/>
        </w:rPr>
        <w:t xml:space="preserve">Campos, C., Milos, P., &amp; Vargas, X. (2018). Los servicios profesionales de la enfermera(o) en la legislación chilena. </w:t>
      </w:r>
      <w:r w:rsidRPr="044D8194">
        <w:rPr>
          <w:rFonts w:ascii="Arial" w:eastAsia="Arial" w:hAnsi="Arial" w:cs="Arial"/>
          <w:i/>
          <w:iCs/>
          <w:color w:val="000000" w:themeColor="text1"/>
          <w:lang w:val="es-ES"/>
        </w:rPr>
        <w:t>Revista Médica Clínica Las Condes</w:t>
      </w:r>
      <w:r w:rsidRPr="044D8194">
        <w:rPr>
          <w:rFonts w:ascii="Arial" w:eastAsia="Arial" w:hAnsi="Arial" w:cs="Arial"/>
          <w:color w:val="000000" w:themeColor="text1"/>
          <w:lang w:val="es-ES"/>
        </w:rPr>
        <w:t xml:space="preserve">, 29(3), 302-310. </w:t>
      </w:r>
      <w:hyperlink r:id="rId18">
        <w:r w:rsidRPr="044D8194">
          <w:rPr>
            <w:rStyle w:val="Hipervnculo"/>
            <w:color w:val="000000" w:themeColor="text1"/>
            <w:lang w:val="es-ES"/>
          </w:rPr>
          <w:t>https://www.sciencedirect.com/science/article/pii/S0716864018300555</w:t>
        </w:r>
      </w:hyperlink>
    </w:p>
    <w:p w14:paraId="3463C50C" w14:textId="5E5110A4" w:rsidR="02123E90" w:rsidRDefault="02123E90" w:rsidP="005B4A4A">
      <w:pPr>
        <w:spacing w:line="240" w:lineRule="auto"/>
        <w:ind w:hanging="720"/>
      </w:pPr>
      <w:r w:rsidRPr="044D8194">
        <w:rPr>
          <w:rFonts w:ascii="Arial" w:eastAsia="Arial" w:hAnsi="Arial" w:cs="Arial"/>
          <w:color w:val="000000" w:themeColor="text1"/>
          <w:lang w:val="es-ES"/>
        </w:rPr>
        <w:t xml:space="preserve">Cervantes, P., &amp; Reynaga-Ornelas, L. (2023). Calidad de vida y estrategias de afrontamiento en mujeres con cáncer mamario: Revisión de literatura. </w:t>
      </w:r>
      <w:proofErr w:type="spellStart"/>
      <w:r w:rsidRPr="044D8194">
        <w:rPr>
          <w:rFonts w:ascii="Arial" w:eastAsia="Arial" w:hAnsi="Arial" w:cs="Arial"/>
          <w:i/>
          <w:iCs/>
          <w:color w:val="000000" w:themeColor="text1"/>
          <w:lang w:val="es-ES"/>
        </w:rPr>
        <w:t>ResearchGate</w:t>
      </w:r>
      <w:proofErr w:type="spellEnd"/>
      <w:r w:rsidRPr="044D8194">
        <w:rPr>
          <w:rFonts w:ascii="Arial" w:eastAsia="Arial" w:hAnsi="Arial" w:cs="Arial"/>
          <w:color w:val="000000" w:themeColor="text1"/>
          <w:lang w:val="es-ES"/>
        </w:rPr>
        <w:t xml:space="preserve">. </w:t>
      </w:r>
      <w:hyperlink r:id="rId19">
        <w:r w:rsidRPr="044D8194">
          <w:rPr>
            <w:rStyle w:val="Hipervnculo"/>
            <w:color w:val="000000" w:themeColor="text1"/>
            <w:lang w:val="es-ES"/>
          </w:rPr>
          <w:t>https://www.researchgate.net/publication/373160891_Calidad_de_vida_y_estrategias_de_afrontamiento_en_mujeres_con_cancer_mamario_Revision_de_literatura</w:t>
        </w:r>
      </w:hyperlink>
    </w:p>
    <w:p w14:paraId="7E8A970D" w14:textId="306ECEDA" w:rsidR="02123E90" w:rsidRDefault="02123E90" w:rsidP="005B4A4A">
      <w:pPr>
        <w:spacing w:line="240" w:lineRule="auto"/>
        <w:ind w:hanging="720"/>
      </w:pPr>
      <w:proofErr w:type="spellStart"/>
      <w:r w:rsidRPr="044D8194">
        <w:rPr>
          <w:rFonts w:ascii="Arial" w:eastAsia="Arial" w:hAnsi="Arial" w:cs="Arial"/>
          <w:color w:val="000000" w:themeColor="text1"/>
          <w:lang w:val="es-ES"/>
        </w:rPr>
        <w:t>ChileAtiende</w:t>
      </w:r>
      <w:proofErr w:type="spellEnd"/>
      <w:r w:rsidRPr="044D8194">
        <w:rPr>
          <w:rFonts w:ascii="Arial" w:eastAsia="Arial" w:hAnsi="Arial" w:cs="Arial"/>
          <w:color w:val="000000" w:themeColor="text1"/>
          <w:lang w:val="es-ES"/>
        </w:rPr>
        <w:t xml:space="preserve">. (2024). </w:t>
      </w:r>
      <w:r w:rsidRPr="044D8194">
        <w:rPr>
          <w:rFonts w:ascii="Arial" w:eastAsia="Arial" w:hAnsi="Arial" w:cs="Arial"/>
          <w:i/>
          <w:iCs/>
          <w:color w:val="000000" w:themeColor="text1"/>
          <w:lang w:val="es-ES"/>
        </w:rPr>
        <w:t>Prevenir y tratar el cáncer de mama</w:t>
      </w:r>
      <w:r w:rsidRPr="044D8194">
        <w:rPr>
          <w:rFonts w:ascii="Arial" w:eastAsia="Arial" w:hAnsi="Arial" w:cs="Arial"/>
          <w:color w:val="000000" w:themeColor="text1"/>
          <w:lang w:val="es-ES"/>
        </w:rPr>
        <w:t xml:space="preserve">. </w:t>
      </w:r>
      <w:hyperlink r:id="rId20">
        <w:r w:rsidRPr="044D8194">
          <w:rPr>
            <w:rStyle w:val="Hipervnculo"/>
            <w:color w:val="000000" w:themeColor="text1"/>
            <w:lang w:val="es-ES"/>
          </w:rPr>
          <w:t>https://www.chileatiende.gob.cl/fichas/15852-prevenir-y-tratar-el-cancer-de-mam</w:t>
        </w:r>
      </w:hyperlink>
    </w:p>
    <w:p w14:paraId="71C6B3F1" w14:textId="18BDB96A" w:rsidR="02123E90" w:rsidRDefault="02123E90" w:rsidP="005B4A4A">
      <w:pPr>
        <w:spacing w:line="240" w:lineRule="auto"/>
        <w:ind w:hanging="720"/>
      </w:pPr>
      <w:r w:rsidRPr="044D8194">
        <w:rPr>
          <w:rFonts w:ascii="Arial" w:eastAsia="Arial" w:hAnsi="Arial" w:cs="Arial"/>
          <w:color w:val="000000" w:themeColor="text1"/>
          <w:lang w:val="es-ES"/>
        </w:rPr>
        <w:t xml:space="preserve">Chile. Ministerio de Salud. (1967). </w:t>
      </w:r>
      <w:r w:rsidRPr="044D8194">
        <w:rPr>
          <w:rFonts w:ascii="Arial" w:eastAsia="Arial" w:hAnsi="Arial" w:cs="Arial"/>
          <w:i/>
          <w:iCs/>
          <w:color w:val="000000" w:themeColor="text1"/>
          <w:lang w:val="es-ES"/>
        </w:rPr>
        <w:t>Código Sanitario: Artículo 113</w:t>
      </w:r>
      <w:r w:rsidRPr="044D8194">
        <w:rPr>
          <w:rFonts w:ascii="Arial" w:eastAsia="Arial" w:hAnsi="Arial" w:cs="Arial"/>
          <w:color w:val="000000" w:themeColor="text1"/>
          <w:lang w:val="es-ES"/>
        </w:rPr>
        <w:t xml:space="preserve"> (Decreto Fuerza de Ley N.º 725). Biblioteca del Congreso Nacional.</w:t>
      </w:r>
    </w:p>
    <w:p w14:paraId="49CA7513" w14:textId="2A8E92F2" w:rsidR="004D4D38" w:rsidRDefault="38FBF09A" w:rsidP="005B4A4A">
      <w:pPr>
        <w:spacing w:line="240" w:lineRule="auto"/>
        <w:ind w:hanging="720"/>
      </w:pPr>
      <w:r w:rsidRPr="044D8194">
        <w:rPr>
          <w:rFonts w:ascii="Arial" w:eastAsia="Arial" w:hAnsi="Arial" w:cs="Arial"/>
          <w:color w:val="000000" w:themeColor="text1"/>
          <w:lang w:val="es-ES"/>
        </w:rPr>
        <w:t xml:space="preserve">Clarke, J., Davis, K., Douglas, J., &amp; Peters, M. D. J. (2025). </w:t>
      </w:r>
      <w:proofErr w:type="spellStart"/>
      <w:r w:rsidRPr="044D8194">
        <w:rPr>
          <w:rFonts w:ascii="Arial" w:eastAsia="Arial" w:hAnsi="Arial" w:cs="Arial"/>
          <w:color w:val="000000" w:themeColor="text1"/>
          <w:lang w:val="es-ES"/>
        </w:rPr>
        <w:t>Defining</w:t>
      </w:r>
      <w:proofErr w:type="spellEnd"/>
      <w:r w:rsidRPr="044D8194">
        <w:rPr>
          <w:rFonts w:ascii="Arial" w:eastAsia="Arial" w:hAnsi="Arial" w:cs="Arial"/>
          <w:color w:val="000000" w:themeColor="text1"/>
          <w:lang w:val="es-ES"/>
        </w:rPr>
        <w:t xml:space="preserve"> nurse-led </w:t>
      </w:r>
      <w:proofErr w:type="spellStart"/>
      <w:r w:rsidRPr="044D8194">
        <w:rPr>
          <w:rFonts w:ascii="Arial" w:eastAsia="Arial" w:hAnsi="Arial" w:cs="Arial"/>
          <w:color w:val="000000" w:themeColor="text1"/>
          <w:lang w:val="es-ES"/>
        </w:rPr>
        <w:t>models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care: </w:t>
      </w:r>
      <w:proofErr w:type="spellStart"/>
      <w:r w:rsidRPr="044D8194">
        <w:rPr>
          <w:rFonts w:ascii="Arial" w:eastAsia="Arial" w:hAnsi="Arial" w:cs="Arial"/>
          <w:color w:val="000000" w:themeColor="text1"/>
          <w:lang w:val="es-ES"/>
        </w:rPr>
        <w:t>Contemporary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approaches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to</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nursing</w:t>
      </w:r>
      <w:proofErr w:type="spellEnd"/>
      <w:r w:rsidRPr="044D8194">
        <w:rPr>
          <w:rFonts w:ascii="Arial" w:eastAsia="Arial" w:hAnsi="Arial" w:cs="Arial"/>
          <w:color w:val="000000" w:themeColor="text1"/>
          <w:lang w:val="es-ES"/>
        </w:rPr>
        <w:t xml:space="preserve">. </w:t>
      </w:r>
      <w:r w:rsidRPr="044D8194">
        <w:rPr>
          <w:rFonts w:ascii="Arial" w:eastAsia="Arial" w:hAnsi="Arial" w:cs="Arial"/>
          <w:i/>
          <w:color w:val="000000" w:themeColor="text1"/>
          <w:lang w:val="es-ES"/>
        </w:rPr>
        <w:t xml:space="preserve">International </w:t>
      </w:r>
      <w:proofErr w:type="spellStart"/>
      <w:r w:rsidRPr="044D8194">
        <w:rPr>
          <w:rFonts w:ascii="Arial" w:eastAsia="Arial" w:hAnsi="Arial" w:cs="Arial"/>
          <w:i/>
          <w:color w:val="000000" w:themeColor="text1"/>
          <w:lang w:val="es-ES"/>
        </w:rPr>
        <w:t>Nursing</w:t>
      </w:r>
      <w:proofErr w:type="spellEnd"/>
      <w:r w:rsidRPr="044D8194">
        <w:rPr>
          <w:rFonts w:ascii="Arial" w:eastAsia="Arial" w:hAnsi="Arial" w:cs="Arial"/>
          <w:i/>
          <w:color w:val="000000" w:themeColor="text1"/>
          <w:lang w:val="es-ES"/>
        </w:rPr>
        <w:t xml:space="preserve"> </w:t>
      </w:r>
      <w:proofErr w:type="spellStart"/>
      <w:r w:rsidRPr="044D8194">
        <w:rPr>
          <w:rFonts w:ascii="Arial" w:eastAsia="Arial" w:hAnsi="Arial" w:cs="Arial"/>
          <w:i/>
          <w:color w:val="000000" w:themeColor="text1"/>
          <w:lang w:val="es-ES"/>
        </w:rPr>
        <w:t>Review</w:t>
      </w:r>
      <w:proofErr w:type="spellEnd"/>
      <w:r w:rsidRPr="044D8194">
        <w:rPr>
          <w:rFonts w:ascii="Arial" w:eastAsia="Arial" w:hAnsi="Arial" w:cs="Arial"/>
          <w:color w:val="000000" w:themeColor="text1"/>
          <w:lang w:val="es-ES"/>
        </w:rPr>
        <w:t xml:space="preserve">, 72(1),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e13076. </w:t>
      </w:r>
      <w:hyperlink r:id="rId21">
        <w:r w:rsidRPr="044D8194">
          <w:rPr>
            <w:rStyle w:val="Hipervnculo"/>
            <w:color w:val="000000" w:themeColor="text1"/>
            <w:lang w:val="es-ES"/>
          </w:rPr>
          <w:t>https://doi.org/10.1111/inr.13076</w:t>
        </w:r>
      </w:hyperlink>
    </w:p>
    <w:p w14:paraId="0497DCE2" w14:textId="0956CE06" w:rsidR="38FBF09A" w:rsidRDefault="38FBF09A" w:rsidP="005B4A4A">
      <w:pPr>
        <w:spacing w:line="240" w:lineRule="auto"/>
        <w:ind w:hanging="720"/>
      </w:pPr>
      <w:proofErr w:type="spellStart"/>
      <w:r w:rsidRPr="044D8194">
        <w:rPr>
          <w:rFonts w:ascii="Arial" w:eastAsia="Arial" w:hAnsi="Arial" w:cs="Arial"/>
          <w:color w:val="000000" w:themeColor="text1"/>
          <w:lang w:val="es-ES"/>
        </w:rPr>
        <w:t>Colombet</w:t>
      </w:r>
      <w:proofErr w:type="spellEnd"/>
      <w:r w:rsidRPr="044D8194">
        <w:rPr>
          <w:rFonts w:ascii="Arial" w:eastAsia="Arial" w:hAnsi="Arial" w:cs="Arial"/>
          <w:color w:val="000000" w:themeColor="text1"/>
          <w:lang w:val="es-ES"/>
        </w:rPr>
        <w:t xml:space="preserve">, M., Bray, F., Erik, M., </w:t>
      </w:r>
      <w:proofErr w:type="spellStart"/>
      <w:r w:rsidRPr="044D8194">
        <w:rPr>
          <w:rFonts w:ascii="Arial" w:eastAsia="Arial" w:hAnsi="Arial" w:cs="Arial"/>
          <w:color w:val="000000" w:themeColor="text1"/>
          <w:lang w:val="es-ES"/>
        </w:rPr>
        <w:t>Ferlay</w:t>
      </w:r>
      <w:proofErr w:type="spellEnd"/>
      <w:r w:rsidRPr="044D8194">
        <w:rPr>
          <w:rFonts w:ascii="Arial" w:eastAsia="Arial" w:hAnsi="Arial" w:cs="Arial"/>
          <w:color w:val="000000" w:themeColor="text1"/>
          <w:lang w:val="es-ES"/>
        </w:rPr>
        <w:t xml:space="preserve">, J., Laversanne, M., Mery, L., Piñeros, M., </w:t>
      </w:r>
      <w:proofErr w:type="spellStart"/>
      <w:r w:rsidRPr="044D8194">
        <w:rPr>
          <w:rFonts w:ascii="Arial" w:eastAsia="Arial" w:hAnsi="Arial" w:cs="Arial"/>
          <w:color w:val="000000" w:themeColor="text1"/>
          <w:lang w:val="es-ES"/>
        </w:rPr>
        <w:t>Soerjomataram</w:t>
      </w:r>
      <w:proofErr w:type="spellEnd"/>
      <w:r w:rsidRPr="044D8194">
        <w:rPr>
          <w:rFonts w:ascii="Arial" w:eastAsia="Arial" w:hAnsi="Arial" w:cs="Arial"/>
          <w:color w:val="000000" w:themeColor="text1"/>
          <w:lang w:val="es-ES"/>
        </w:rPr>
        <w:t>, I</w:t>
      </w:r>
      <w:r w:rsidR="02123E90" w:rsidRPr="044D8194">
        <w:rPr>
          <w:rFonts w:ascii="Arial" w:eastAsia="Arial" w:hAnsi="Arial" w:cs="Arial"/>
          <w:color w:val="000000" w:themeColor="text1"/>
          <w:lang w:val="es-ES"/>
        </w:rPr>
        <w:t xml:space="preserve">., &amp; </w:t>
      </w:r>
      <w:proofErr w:type="spellStart"/>
      <w:r w:rsidR="02123E90" w:rsidRPr="044D8194">
        <w:rPr>
          <w:rFonts w:ascii="Arial" w:eastAsia="Arial" w:hAnsi="Arial" w:cs="Arial"/>
          <w:color w:val="000000" w:themeColor="text1"/>
          <w:lang w:val="es-ES"/>
        </w:rPr>
        <w:t>Znaor</w:t>
      </w:r>
      <w:proofErr w:type="spellEnd"/>
      <w:r w:rsidR="02123E90" w:rsidRPr="044D8194">
        <w:rPr>
          <w:rFonts w:ascii="Arial" w:eastAsia="Arial" w:hAnsi="Arial" w:cs="Arial"/>
          <w:color w:val="000000" w:themeColor="text1"/>
          <w:lang w:val="es-ES"/>
        </w:rPr>
        <w:t xml:space="preserve">, A. (2024). </w:t>
      </w:r>
      <w:r w:rsidR="02123E90" w:rsidRPr="044D8194">
        <w:rPr>
          <w:rFonts w:ascii="Arial" w:eastAsia="Arial" w:hAnsi="Arial" w:cs="Arial"/>
          <w:i/>
          <w:iCs/>
          <w:color w:val="000000" w:themeColor="text1"/>
          <w:lang w:val="es-ES"/>
        </w:rPr>
        <w:t xml:space="preserve">Global Cancer </w:t>
      </w:r>
      <w:proofErr w:type="spellStart"/>
      <w:r w:rsidR="02123E90" w:rsidRPr="044D8194">
        <w:rPr>
          <w:rFonts w:ascii="Arial" w:eastAsia="Arial" w:hAnsi="Arial" w:cs="Arial"/>
          <w:i/>
          <w:iCs/>
          <w:color w:val="000000" w:themeColor="text1"/>
          <w:lang w:val="es-ES"/>
        </w:rPr>
        <w:t>Observatory</w:t>
      </w:r>
      <w:proofErr w:type="spellEnd"/>
      <w:r w:rsidR="02123E90" w:rsidRPr="044D8194">
        <w:rPr>
          <w:rFonts w:ascii="Arial" w:eastAsia="Arial" w:hAnsi="Arial" w:cs="Arial"/>
          <w:i/>
          <w:iCs/>
          <w:color w:val="000000" w:themeColor="text1"/>
          <w:lang w:val="es-ES"/>
        </w:rPr>
        <w:t>: Cancer Today</w:t>
      </w:r>
      <w:r w:rsidR="02123E90" w:rsidRPr="044D8194">
        <w:rPr>
          <w:rFonts w:ascii="Arial" w:eastAsia="Arial" w:hAnsi="Arial" w:cs="Arial"/>
          <w:color w:val="000000" w:themeColor="text1"/>
          <w:lang w:val="es-ES"/>
        </w:rPr>
        <w:t xml:space="preserve">. International Agency </w:t>
      </w:r>
      <w:proofErr w:type="spellStart"/>
      <w:r w:rsidR="02123E90" w:rsidRPr="044D8194">
        <w:rPr>
          <w:rFonts w:ascii="Arial" w:eastAsia="Arial" w:hAnsi="Arial" w:cs="Arial"/>
          <w:color w:val="000000" w:themeColor="text1"/>
          <w:lang w:val="es-ES"/>
        </w:rPr>
        <w:t>for</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Research</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on</w:t>
      </w:r>
      <w:proofErr w:type="spellEnd"/>
      <w:r w:rsidR="02123E90" w:rsidRPr="044D8194">
        <w:rPr>
          <w:rFonts w:ascii="Arial" w:eastAsia="Arial" w:hAnsi="Arial" w:cs="Arial"/>
          <w:color w:val="000000" w:themeColor="text1"/>
          <w:lang w:val="es-ES"/>
        </w:rPr>
        <w:t xml:space="preserve"> Cancer.</w:t>
      </w:r>
      <w:r w:rsidRPr="044D8194">
        <w:rPr>
          <w:rFonts w:ascii="Arial" w:eastAsia="Arial" w:hAnsi="Arial" w:cs="Arial"/>
          <w:color w:val="000000" w:themeColor="text1"/>
          <w:lang w:val="es-ES"/>
        </w:rPr>
        <w:t xml:space="preserve"> </w:t>
      </w:r>
      <w:hyperlink r:id="rId22">
        <w:r w:rsidRPr="044D8194">
          <w:rPr>
            <w:rStyle w:val="Hipervnculo"/>
            <w:color w:val="000000" w:themeColor="text1"/>
            <w:lang w:val="es-ES"/>
          </w:rPr>
          <w:t>https://gco.iarc.who.int/media/globocan/factsheets/cancers/20-breast-fact-sheet.pdf</w:t>
        </w:r>
      </w:hyperlink>
    </w:p>
    <w:p w14:paraId="1EB6AA50" w14:textId="4F79C089" w:rsidR="38FBF09A" w:rsidRDefault="02123E90" w:rsidP="005B4A4A">
      <w:pPr>
        <w:spacing w:line="240" w:lineRule="auto"/>
        <w:ind w:hanging="720"/>
      </w:pPr>
      <w:r w:rsidRPr="044D8194">
        <w:rPr>
          <w:rFonts w:ascii="Arial" w:eastAsia="Arial" w:hAnsi="Arial" w:cs="Arial"/>
          <w:color w:val="000000" w:themeColor="text1"/>
          <w:lang w:val="es-ES"/>
        </w:rPr>
        <w:t xml:space="preserve">Costa, L., </w:t>
      </w:r>
      <w:proofErr w:type="spellStart"/>
      <w:r w:rsidRPr="044D8194">
        <w:rPr>
          <w:rFonts w:ascii="Arial" w:eastAsia="Arial" w:hAnsi="Arial" w:cs="Arial"/>
          <w:color w:val="000000" w:themeColor="text1"/>
          <w:lang w:val="es-ES"/>
        </w:rPr>
        <w:t>Chintanami</w:t>
      </w:r>
      <w:proofErr w:type="spellEnd"/>
      <w:r w:rsidRPr="044D8194">
        <w:rPr>
          <w:rFonts w:ascii="Arial" w:eastAsia="Arial" w:hAnsi="Arial" w:cs="Arial"/>
          <w:color w:val="000000" w:themeColor="text1"/>
          <w:lang w:val="es-ES"/>
        </w:rPr>
        <w:t xml:space="preserve">, C., Gusic, L., Kumar, R., Lipton, A., Ray, M., Saini, S., </w:t>
      </w:r>
      <w:proofErr w:type="spellStart"/>
      <w:r w:rsidRPr="044D8194">
        <w:rPr>
          <w:rFonts w:ascii="Arial" w:eastAsia="Arial" w:hAnsi="Arial" w:cs="Arial"/>
          <w:color w:val="000000" w:themeColor="text1"/>
          <w:lang w:val="es-ES"/>
        </w:rPr>
        <w:t>Saxsena</w:t>
      </w:r>
      <w:proofErr w:type="spellEnd"/>
      <w:r w:rsidRPr="044D8194">
        <w:rPr>
          <w:rFonts w:ascii="Arial" w:eastAsia="Arial" w:hAnsi="Arial" w:cs="Arial"/>
          <w:color w:val="000000" w:themeColor="text1"/>
          <w:lang w:val="es-ES"/>
        </w:rPr>
        <w:t xml:space="preserve">, V., Semwal, J., Shimizu, C., Sinha, S., Toi, M., &amp; </w:t>
      </w:r>
      <w:proofErr w:type="spellStart"/>
      <w:r w:rsidRPr="044D8194">
        <w:rPr>
          <w:rFonts w:ascii="Arial" w:eastAsia="Arial" w:hAnsi="Arial" w:cs="Arial"/>
          <w:color w:val="000000" w:themeColor="text1"/>
          <w:lang w:val="es-ES"/>
        </w:rPr>
        <w:t>Zamre</w:t>
      </w:r>
      <w:proofErr w:type="spellEnd"/>
      <w:r w:rsidRPr="044D8194">
        <w:rPr>
          <w:rFonts w:ascii="Arial" w:eastAsia="Arial" w:hAnsi="Arial" w:cs="Arial"/>
          <w:color w:val="000000" w:themeColor="text1"/>
          <w:lang w:val="es-ES"/>
        </w:rPr>
        <w:t xml:space="preserve">, V. (2024). </w:t>
      </w:r>
      <w:proofErr w:type="spellStart"/>
      <w:r w:rsidRPr="044D8194">
        <w:rPr>
          <w:rFonts w:ascii="Arial" w:eastAsia="Arial" w:hAnsi="Arial" w:cs="Arial"/>
          <w:color w:val="000000" w:themeColor="text1"/>
          <w:lang w:val="es-ES"/>
        </w:rPr>
        <w:t>Diagnostic</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delays</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among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women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emphasis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healthcare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providers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Breast</w:t>
      </w:r>
      <w:proofErr w:type="spellEnd"/>
      <w:r w:rsidRPr="044D8194">
        <w:rPr>
          <w:rFonts w:ascii="Arial" w:eastAsia="Arial" w:hAnsi="Arial" w:cs="Arial"/>
          <w:color w:val="000000" w:themeColor="text1"/>
          <w:lang w:val="es-ES"/>
        </w:rPr>
        <w:t xml:space="preserve">, 73, 103-112. </w:t>
      </w:r>
      <w:hyperlink r:id="rId23">
        <w:r w:rsidR="38FBF09A" w:rsidRPr="044D8194">
          <w:rPr>
            <w:rStyle w:val="Hipervnculo"/>
            <w:color w:val="000000" w:themeColor="text1"/>
            <w:lang w:val="es-ES"/>
          </w:rPr>
          <w:t>https://pubmed.ncbi.nlm.nih.gov/38219460/</w:t>
        </w:r>
      </w:hyperlink>
    </w:p>
    <w:p w14:paraId="5263E04A" w14:textId="3F717727" w:rsidR="02123E90" w:rsidRDefault="02123E90" w:rsidP="005B4A4A">
      <w:pPr>
        <w:spacing w:line="240" w:lineRule="auto"/>
        <w:ind w:hanging="720"/>
      </w:pPr>
      <w:r w:rsidRPr="044D8194">
        <w:rPr>
          <w:rFonts w:ascii="Arial" w:eastAsia="Arial" w:hAnsi="Arial" w:cs="Arial"/>
          <w:color w:val="000000" w:themeColor="text1"/>
          <w:lang w:val="es-ES"/>
        </w:rPr>
        <w:t xml:space="preserve">Creswell, J. (2014). </w:t>
      </w:r>
      <w:r w:rsidRPr="044D8194">
        <w:rPr>
          <w:rFonts w:ascii="Arial" w:eastAsia="Arial" w:hAnsi="Arial" w:cs="Arial"/>
          <w:i/>
          <w:iCs/>
          <w:color w:val="000000" w:themeColor="text1"/>
          <w:lang w:val="es-ES"/>
        </w:rPr>
        <w:t>Diseño de investigación: Enfoques cualitativos, cuantitativo y mixto</w:t>
      </w:r>
      <w:r w:rsidRPr="044D8194">
        <w:rPr>
          <w:rFonts w:ascii="Arial" w:eastAsia="Arial" w:hAnsi="Arial" w:cs="Arial"/>
          <w:color w:val="000000" w:themeColor="text1"/>
          <w:lang w:val="es-ES"/>
        </w:rPr>
        <w:t xml:space="preserve"> (3.ª ed., V. Martínez, Trad.). Editorial Gedisa. (Obra original publicada en 2009).</w:t>
      </w:r>
    </w:p>
    <w:p w14:paraId="631D2492" w14:textId="266C41B2" w:rsidR="02123E90" w:rsidRDefault="02123E90" w:rsidP="005B4A4A">
      <w:pPr>
        <w:spacing w:line="240" w:lineRule="auto"/>
        <w:ind w:hanging="720"/>
      </w:pPr>
      <w:r w:rsidRPr="044D8194">
        <w:rPr>
          <w:rFonts w:ascii="Arial" w:eastAsia="Arial" w:hAnsi="Arial" w:cs="Arial"/>
          <w:color w:val="000000" w:themeColor="text1"/>
          <w:lang w:val="es-ES"/>
        </w:rPr>
        <w:t xml:space="preserve">Eldridge, L. (2024). </w:t>
      </w:r>
      <w:r w:rsidRPr="044D8194">
        <w:rPr>
          <w:rFonts w:ascii="Arial" w:eastAsia="Arial" w:hAnsi="Arial" w:cs="Arial"/>
          <w:i/>
          <w:iCs/>
          <w:color w:val="000000" w:themeColor="text1"/>
          <w:lang w:val="es-ES"/>
        </w:rPr>
        <w:t xml:space="preserve">Spontaneous </w:t>
      </w:r>
      <w:proofErr w:type="spellStart"/>
      <w:r w:rsidRPr="044D8194">
        <w:rPr>
          <w:rFonts w:ascii="Arial" w:eastAsia="Arial" w:hAnsi="Arial" w:cs="Arial"/>
          <w:i/>
          <w:iCs/>
          <w:color w:val="000000" w:themeColor="text1"/>
          <w:lang w:val="es-ES"/>
        </w:rPr>
        <w:t>remission</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cancer</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incidence</w:t>
      </w:r>
      <w:proofErr w:type="spellEnd"/>
      <w:r w:rsidRPr="044D8194">
        <w:rPr>
          <w:rFonts w:ascii="Arial" w:eastAsia="Arial" w:hAnsi="Arial" w:cs="Arial"/>
          <w:i/>
          <w:iCs/>
          <w:color w:val="000000" w:themeColor="text1"/>
          <w:lang w:val="es-ES"/>
        </w:rPr>
        <w:t xml:space="preserve"> and causes</w:t>
      </w:r>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Verywell</w:t>
      </w:r>
      <w:proofErr w:type="spellEnd"/>
      <w:r w:rsidRPr="044D8194">
        <w:rPr>
          <w:rFonts w:ascii="Arial" w:eastAsia="Arial" w:hAnsi="Arial" w:cs="Arial"/>
          <w:color w:val="000000" w:themeColor="text1"/>
          <w:lang w:val="es-ES"/>
        </w:rPr>
        <w:t xml:space="preserve"> Health. </w:t>
      </w:r>
      <w:hyperlink r:id="rId24">
        <w:r w:rsidRPr="044D8194">
          <w:rPr>
            <w:rStyle w:val="Hipervnculo"/>
            <w:color w:val="000000" w:themeColor="text1"/>
            <w:lang w:val="es-ES"/>
          </w:rPr>
          <w:t>https://www.verywellhealth.com/spontaneous-remission-of-lung-cancer-a-rare-miracle-3971875</w:t>
        </w:r>
      </w:hyperlink>
    </w:p>
    <w:p w14:paraId="64ADD87E" w14:textId="7E854E56" w:rsidR="02123E90" w:rsidRDefault="02123E90" w:rsidP="005B4A4A">
      <w:pPr>
        <w:spacing w:line="240" w:lineRule="auto"/>
        <w:ind w:hanging="720"/>
      </w:pPr>
      <w:r w:rsidRPr="044D8194">
        <w:rPr>
          <w:rFonts w:ascii="Arial" w:eastAsia="Arial" w:hAnsi="Arial" w:cs="Arial"/>
          <w:color w:val="000000" w:themeColor="text1"/>
          <w:lang w:val="es-ES"/>
        </w:rPr>
        <w:lastRenderedPageBreak/>
        <w:t xml:space="preserve">Emanuel, E. (2002). ¿Qué hace que la investigación clínica sea ética? Siete requisitos éticos. En A. Pellegrini Filho (Ed.), </w:t>
      </w:r>
      <w:r w:rsidRPr="044D8194">
        <w:rPr>
          <w:rFonts w:ascii="Arial" w:eastAsia="Arial" w:hAnsi="Arial" w:cs="Arial"/>
          <w:i/>
          <w:iCs/>
          <w:color w:val="000000" w:themeColor="text1"/>
          <w:lang w:val="es-ES"/>
        </w:rPr>
        <w:t>Investigación ética en seres humanos</w:t>
      </w:r>
      <w:r w:rsidRPr="044D8194">
        <w:rPr>
          <w:rFonts w:ascii="Arial" w:eastAsia="Arial" w:hAnsi="Arial" w:cs="Arial"/>
          <w:color w:val="000000" w:themeColor="text1"/>
          <w:lang w:val="es-ES"/>
        </w:rPr>
        <w:t xml:space="preserve"> (pp. 83-96). Organización Panamericana de la Salud.</w:t>
      </w:r>
    </w:p>
    <w:p w14:paraId="70BB4D16" w14:textId="77E32C0D" w:rsidR="02123E90" w:rsidRDefault="02123E90" w:rsidP="005B4A4A">
      <w:pPr>
        <w:spacing w:line="240" w:lineRule="auto"/>
        <w:ind w:hanging="720"/>
      </w:pPr>
      <w:r w:rsidRPr="044D8194">
        <w:rPr>
          <w:rFonts w:ascii="Arial" w:eastAsia="Arial" w:hAnsi="Arial" w:cs="Arial"/>
          <w:color w:val="000000" w:themeColor="text1"/>
          <w:lang w:val="es-ES"/>
        </w:rPr>
        <w:t xml:space="preserve">Espinoza Padilla, D. J., Guerra Guerrero, V. T., &amp; Poblete Troncoso, M. (2024). Proyecciones del cuidado disciplinar de enfermería desde la filosofía de Jean Watson: una revisión sistemática. </w:t>
      </w:r>
      <w:r w:rsidRPr="044D8194">
        <w:rPr>
          <w:rFonts w:ascii="Arial" w:eastAsia="Arial" w:hAnsi="Arial" w:cs="Arial"/>
          <w:i/>
          <w:iCs/>
          <w:color w:val="000000" w:themeColor="text1"/>
          <w:lang w:val="es-ES"/>
        </w:rPr>
        <w:t>Enfermería: Cuidados Humanizados</w:t>
      </w:r>
      <w:r w:rsidRPr="044D8194">
        <w:rPr>
          <w:rFonts w:ascii="Arial" w:eastAsia="Arial" w:hAnsi="Arial" w:cs="Arial"/>
          <w:color w:val="000000" w:themeColor="text1"/>
          <w:lang w:val="es-ES"/>
        </w:rPr>
        <w:t xml:space="preserve">, 13(2),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e4058. </w:t>
      </w:r>
      <w:hyperlink r:id="rId25">
        <w:r w:rsidRPr="044D8194">
          <w:rPr>
            <w:rStyle w:val="Hipervnculo"/>
            <w:color w:val="000000" w:themeColor="text1"/>
            <w:lang w:val="es-ES"/>
          </w:rPr>
          <w:t>https://doi.org/10.22235/ech.v13i2.4058</w:t>
        </w:r>
      </w:hyperlink>
    </w:p>
    <w:p w14:paraId="749AA393" w14:textId="093A18CE" w:rsidR="02123E90" w:rsidRDefault="02123E90" w:rsidP="005B4A4A">
      <w:pPr>
        <w:spacing w:line="240" w:lineRule="auto"/>
        <w:ind w:hanging="720"/>
      </w:pPr>
      <w:r w:rsidRPr="044D8194">
        <w:rPr>
          <w:rFonts w:ascii="Arial" w:eastAsia="Arial" w:hAnsi="Arial" w:cs="Arial"/>
          <w:color w:val="000000" w:themeColor="text1"/>
          <w:lang w:val="es-ES"/>
        </w:rPr>
        <w:t xml:space="preserve">Fabiano, V., Mandó, P., Rizzo, M., Ponce, C., Coló, F., Loza, M., Loza, J., Amat, M., </w:t>
      </w:r>
      <w:proofErr w:type="spellStart"/>
      <w:r w:rsidRPr="044D8194">
        <w:rPr>
          <w:rFonts w:ascii="Arial" w:eastAsia="Arial" w:hAnsi="Arial" w:cs="Arial"/>
          <w:color w:val="000000" w:themeColor="text1"/>
          <w:lang w:val="es-ES"/>
        </w:rPr>
        <w:t>Mysler</w:t>
      </w:r>
      <w:proofErr w:type="spellEnd"/>
      <w:r w:rsidRPr="044D8194">
        <w:rPr>
          <w:rFonts w:ascii="Arial" w:eastAsia="Arial" w:hAnsi="Arial" w:cs="Arial"/>
          <w:color w:val="000000" w:themeColor="text1"/>
          <w:lang w:val="es-ES"/>
        </w:rPr>
        <w:t xml:space="preserve">, D., Costanzo, M. V., Nervo, A., Nadal, J., Perazzo, F., &amp; Chacón, R. (2020).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women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presents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with</w:t>
      </w:r>
      <w:proofErr w:type="spellEnd"/>
      <w:r w:rsidRPr="044D8194">
        <w:rPr>
          <w:rFonts w:ascii="Arial" w:eastAsia="Arial" w:hAnsi="Arial" w:cs="Arial"/>
          <w:color w:val="000000" w:themeColor="text1"/>
          <w:lang w:val="es-ES"/>
        </w:rPr>
        <w:t xml:space="preserve"> more </w:t>
      </w:r>
      <w:proofErr w:type="spellStart"/>
      <w:r w:rsidRPr="044D8194">
        <w:rPr>
          <w:rFonts w:ascii="Arial" w:eastAsia="Arial" w:hAnsi="Arial" w:cs="Arial"/>
          <w:color w:val="000000" w:themeColor="text1"/>
          <w:lang w:val="es-ES"/>
        </w:rPr>
        <w:t>aggressive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pathologic</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characteristics</w:t>
      </w:r>
      <w:proofErr w:type="spellEnd"/>
      <w:r w:rsidRPr="044D8194">
        <w:rPr>
          <w:rFonts w:ascii="Arial" w:eastAsia="Arial" w:hAnsi="Arial" w:cs="Arial"/>
          <w:color w:val="000000" w:themeColor="text1"/>
          <w:lang w:val="es-ES"/>
        </w:rPr>
        <w:t xml:space="preserve">: Retrospective </w:t>
      </w:r>
      <w:proofErr w:type="spellStart"/>
      <w:r w:rsidRPr="044D8194">
        <w:rPr>
          <w:rFonts w:ascii="Arial" w:eastAsia="Arial" w:hAnsi="Arial" w:cs="Arial"/>
          <w:color w:val="000000" w:themeColor="text1"/>
          <w:lang w:val="es-ES"/>
        </w:rPr>
        <w:t>analysis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from</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an</w:t>
      </w:r>
      <w:proofErr w:type="spellEnd"/>
      <w:r w:rsidRPr="044D8194">
        <w:rPr>
          <w:rFonts w:ascii="Arial" w:eastAsia="Arial" w:hAnsi="Arial" w:cs="Arial"/>
          <w:color w:val="000000" w:themeColor="text1"/>
          <w:lang w:val="es-ES"/>
        </w:rPr>
        <w:t xml:space="preserve"> Argentine </w:t>
      </w:r>
      <w:proofErr w:type="spellStart"/>
      <w:r w:rsidRPr="044D8194">
        <w:rPr>
          <w:rFonts w:ascii="Arial" w:eastAsia="Arial" w:hAnsi="Arial" w:cs="Arial"/>
          <w:color w:val="000000" w:themeColor="text1"/>
          <w:lang w:val="es-ES"/>
        </w:rPr>
        <w:t>national</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database</w:t>
      </w:r>
      <w:proofErr w:type="spellEnd"/>
      <w:r w:rsidRPr="044D8194">
        <w:rPr>
          <w:rFonts w:ascii="Arial" w:eastAsia="Arial" w:hAnsi="Arial" w:cs="Arial"/>
          <w:color w:val="000000" w:themeColor="text1"/>
          <w:lang w:val="es-ES"/>
        </w:rPr>
        <w:t xml:space="preserve">. </w:t>
      </w:r>
      <w:r w:rsidRPr="044D8194">
        <w:rPr>
          <w:rFonts w:ascii="Arial" w:eastAsia="Arial" w:hAnsi="Arial" w:cs="Arial"/>
          <w:i/>
          <w:iCs/>
          <w:color w:val="000000" w:themeColor="text1"/>
          <w:lang w:val="es-ES"/>
        </w:rPr>
        <w:t xml:space="preserve">JCO Global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color w:val="000000" w:themeColor="text1"/>
          <w:lang w:val="es-ES"/>
        </w:rPr>
        <w:t xml:space="preserve">, 6, 639–646. </w:t>
      </w:r>
      <w:hyperlink r:id="rId26">
        <w:r w:rsidRPr="044D8194">
          <w:rPr>
            <w:rStyle w:val="Hipervnculo"/>
            <w:color w:val="000000" w:themeColor="text1"/>
            <w:lang w:val="es-ES"/>
          </w:rPr>
          <w:t>https://doi.org/10.1200/JGO.19.00228</w:t>
        </w:r>
      </w:hyperlink>
    </w:p>
    <w:p w14:paraId="67B51378" w14:textId="6348D5A8" w:rsidR="02123E90" w:rsidRDefault="02123E90" w:rsidP="005B4A4A">
      <w:pPr>
        <w:spacing w:line="240" w:lineRule="auto"/>
        <w:ind w:hanging="720"/>
      </w:pPr>
      <w:r w:rsidRPr="044D8194">
        <w:rPr>
          <w:rFonts w:ascii="Arial" w:eastAsia="Arial" w:hAnsi="Arial" w:cs="Arial"/>
          <w:color w:val="000000" w:themeColor="text1"/>
          <w:lang w:val="es-ES"/>
        </w:rPr>
        <w:t xml:space="preserve">Fernández, V., Meneses, M., Ocupa-Cabrera, H., &amp; Suyo, J. (2025). </w:t>
      </w:r>
      <w:proofErr w:type="spellStart"/>
      <w:r w:rsidRPr="044D8194">
        <w:rPr>
          <w:rFonts w:ascii="Arial" w:eastAsia="Arial" w:hAnsi="Arial" w:cs="Arial"/>
          <w:i/>
          <w:iCs/>
          <w:color w:val="000000" w:themeColor="text1"/>
          <w:lang w:val="es-ES"/>
        </w:rPr>
        <w:t>Humanized</w:t>
      </w:r>
      <w:proofErr w:type="spellEnd"/>
      <w:r w:rsidRPr="044D8194">
        <w:rPr>
          <w:rFonts w:ascii="Arial" w:eastAsia="Arial" w:hAnsi="Arial" w:cs="Arial"/>
          <w:i/>
          <w:iCs/>
          <w:color w:val="000000" w:themeColor="text1"/>
          <w:lang w:val="es-ES"/>
        </w:rPr>
        <w:t xml:space="preserve"> care in </w:t>
      </w:r>
      <w:proofErr w:type="spellStart"/>
      <w:r w:rsidRPr="044D8194">
        <w:rPr>
          <w:rFonts w:ascii="Arial" w:eastAsia="Arial" w:hAnsi="Arial" w:cs="Arial"/>
          <w:i/>
          <w:iCs/>
          <w:color w:val="000000" w:themeColor="text1"/>
          <w:lang w:val="es-ES"/>
        </w:rPr>
        <w:t>nursing</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practice</w:t>
      </w:r>
      <w:proofErr w:type="spellEnd"/>
      <w:r w:rsidRPr="044D8194">
        <w:rPr>
          <w:rFonts w:ascii="Arial" w:eastAsia="Arial" w:hAnsi="Arial" w:cs="Arial"/>
          <w:i/>
          <w:iCs/>
          <w:color w:val="000000" w:themeColor="text1"/>
          <w:lang w:val="es-ES"/>
        </w:rPr>
        <w:t xml:space="preserve">: A </w:t>
      </w:r>
      <w:proofErr w:type="spellStart"/>
      <w:r w:rsidRPr="044D8194">
        <w:rPr>
          <w:rFonts w:ascii="Arial" w:eastAsia="Arial" w:hAnsi="Arial" w:cs="Arial"/>
          <w:i/>
          <w:iCs/>
          <w:color w:val="000000" w:themeColor="text1"/>
          <w:lang w:val="es-ES"/>
        </w:rPr>
        <w:t>phenomenological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study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professional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experiences</w:t>
      </w:r>
      <w:proofErr w:type="spellEnd"/>
      <w:r w:rsidRPr="044D8194">
        <w:rPr>
          <w:rFonts w:ascii="Arial" w:eastAsia="Arial" w:hAnsi="Arial" w:cs="Arial"/>
          <w:i/>
          <w:iCs/>
          <w:color w:val="000000" w:themeColor="text1"/>
          <w:lang w:val="es-ES"/>
        </w:rPr>
        <w:t xml:space="preserve"> in a </w:t>
      </w:r>
      <w:proofErr w:type="spellStart"/>
      <w:r w:rsidRPr="044D8194">
        <w:rPr>
          <w:rFonts w:ascii="Arial" w:eastAsia="Arial" w:hAnsi="Arial" w:cs="Arial"/>
          <w:i/>
          <w:iCs/>
          <w:color w:val="000000" w:themeColor="text1"/>
          <w:lang w:val="es-ES"/>
        </w:rPr>
        <w:t>public</w:t>
      </w:r>
      <w:proofErr w:type="spellEnd"/>
      <w:r w:rsidRPr="044D8194">
        <w:rPr>
          <w:rFonts w:ascii="Arial" w:eastAsia="Arial" w:hAnsi="Arial" w:cs="Arial"/>
          <w:i/>
          <w:iCs/>
          <w:color w:val="000000" w:themeColor="text1"/>
          <w:lang w:val="es-ES"/>
        </w:rPr>
        <w:t xml:space="preserve"> hospital</w:t>
      </w:r>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ResearchGate</w:t>
      </w:r>
      <w:proofErr w:type="spellEnd"/>
      <w:r w:rsidRPr="044D8194">
        <w:rPr>
          <w:rFonts w:ascii="Arial" w:eastAsia="Arial" w:hAnsi="Arial" w:cs="Arial"/>
          <w:color w:val="000000" w:themeColor="text1"/>
          <w:lang w:val="es-ES"/>
        </w:rPr>
        <w:t xml:space="preserve">. </w:t>
      </w:r>
      <w:hyperlink r:id="rId27">
        <w:r w:rsidRPr="044D8194">
          <w:rPr>
            <w:rStyle w:val="Hipervnculo"/>
            <w:color w:val="000000" w:themeColor="text1"/>
            <w:lang w:val="es-ES"/>
          </w:rPr>
          <w:t>https://www.researchgate.net/publication/394377795_Humanized_Care_in_Nursing_Practice_A_Phenomenological_Study_of_Professional_Experiences_in_a_Public_Hospital</w:t>
        </w:r>
      </w:hyperlink>
    </w:p>
    <w:p w14:paraId="24A814EE" w14:textId="356B5763" w:rsidR="02123E90" w:rsidRDefault="02123E90" w:rsidP="005B4A4A">
      <w:pPr>
        <w:spacing w:line="240" w:lineRule="auto"/>
        <w:ind w:hanging="720"/>
      </w:pPr>
      <w:r w:rsidRPr="044D8194">
        <w:rPr>
          <w:rFonts w:ascii="Arial" w:eastAsia="Arial" w:hAnsi="Arial" w:cs="Arial"/>
          <w:color w:val="000000" w:themeColor="text1"/>
          <w:lang w:val="es-ES"/>
        </w:rPr>
        <w:t xml:space="preserve">Gamiz Gallostra, C. (2025). </w:t>
      </w:r>
      <w:r w:rsidRPr="044D8194">
        <w:rPr>
          <w:rFonts w:ascii="Arial" w:eastAsia="Arial" w:hAnsi="Arial" w:cs="Arial"/>
          <w:i/>
          <w:iCs/>
          <w:color w:val="000000" w:themeColor="text1"/>
          <w:lang w:val="es-ES"/>
        </w:rPr>
        <w:t>Edad y repercusiones psicológicas en supervivientes de cáncer de mama: revisión sistemática de la literatura</w:t>
      </w:r>
      <w:r w:rsidRPr="044D8194">
        <w:rPr>
          <w:rFonts w:ascii="Arial" w:eastAsia="Arial" w:hAnsi="Arial" w:cs="Arial"/>
          <w:color w:val="000000" w:themeColor="text1"/>
          <w:lang w:val="es-ES"/>
        </w:rPr>
        <w:t xml:space="preserve"> (Trabajo de fin de grado). </w:t>
      </w:r>
      <w:proofErr w:type="spellStart"/>
      <w:r w:rsidRPr="044D8194">
        <w:rPr>
          <w:rFonts w:ascii="Arial" w:eastAsia="Arial" w:hAnsi="Arial" w:cs="Arial"/>
          <w:color w:val="000000" w:themeColor="text1"/>
          <w:lang w:val="es-ES"/>
        </w:rPr>
        <w:t>Universitat</w:t>
      </w:r>
      <w:proofErr w:type="spellEnd"/>
      <w:r w:rsidRPr="044D8194">
        <w:rPr>
          <w:rFonts w:ascii="Arial" w:eastAsia="Arial" w:hAnsi="Arial" w:cs="Arial"/>
          <w:color w:val="000000" w:themeColor="text1"/>
          <w:lang w:val="es-ES"/>
        </w:rPr>
        <w:t xml:space="preserve"> Internacional de Catalunya. </w:t>
      </w:r>
      <w:hyperlink r:id="rId28">
        <w:r w:rsidRPr="044D8194">
          <w:rPr>
            <w:rStyle w:val="Hipervnculo"/>
            <w:color w:val="000000" w:themeColor="text1"/>
            <w:lang w:val="es-ES"/>
          </w:rPr>
          <w:t>https://repositori.uic.es/bitstream/handle/20.500.12328/4958/Gamiz%2c%20Carlota_Edad%20Repercusiones%20Psicologicas_2025.pdf?sequence=1&amp;isAllowed=y</w:t>
        </w:r>
      </w:hyperlink>
    </w:p>
    <w:p w14:paraId="0B01B29E" w14:textId="72992A72" w:rsidR="0079650F" w:rsidRDefault="0079650F" w:rsidP="005B4A4A">
      <w:pPr>
        <w:spacing w:line="240" w:lineRule="auto"/>
        <w:ind w:hanging="720"/>
      </w:pPr>
      <w:r w:rsidRPr="0079650F">
        <w:rPr>
          <w:rFonts w:ascii="Arial" w:eastAsia="Arial" w:hAnsi="Arial" w:cs="Arial"/>
          <w:color w:val="000000" w:themeColor="text1"/>
          <w:lang w:val="es-ES"/>
        </w:rPr>
        <w:t>Hidalgo-Mares, B</w:t>
      </w:r>
      <w:r w:rsidR="00EA07FD">
        <w:rPr>
          <w:rFonts w:ascii="Arial" w:eastAsia="Arial" w:hAnsi="Arial" w:cs="Arial"/>
          <w:color w:val="000000" w:themeColor="text1"/>
          <w:lang w:val="es-ES"/>
        </w:rPr>
        <w:t>.</w:t>
      </w:r>
      <w:r w:rsidRPr="0079650F">
        <w:rPr>
          <w:rFonts w:ascii="Arial" w:eastAsia="Arial" w:hAnsi="Arial" w:cs="Arial"/>
          <w:color w:val="000000" w:themeColor="text1"/>
          <w:lang w:val="es-ES"/>
        </w:rPr>
        <w:t xml:space="preserve">, &amp; Altamira-Camacho, </w:t>
      </w:r>
      <w:r w:rsidR="00EA07FD">
        <w:rPr>
          <w:rFonts w:ascii="Arial" w:eastAsia="Arial" w:hAnsi="Arial" w:cs="Arial"/>
          <w:color w:val="000000" w:themeColor="text1"/>
          <w:lang w:val="es-ES"/>
        </w:rPr>
        <w:t>R</w:t>
      </w:r>
      <w:r w:rsidRPr="0079650F">
        <w:rPr>
          <w:rFonts w:ascii="Arial" w:eastAsia="Arial" w:hAnsi="Arial" w:cs="Arial"/>
          <w:color w:val="000000" w:themeColor="text1"/>
          <w:lang w:val="es-ES"/>
        </w:rPr>
        <w:t>. (2021). ¿Qué es y qué no es el cuidado de enfermería</w:t>
      </w:r>
      <w:r w:rsidR="7EF0185D" w:rsidRPr="38372511">
        <w:rPr>
          <w:rFonts w:ascii="Arial" w:eastAsia="Arial" w:hAnsi="Arial" w:cs="Arial"/>
          <w:color w:val="000000" w:themeColor="text1"/>
          <w:lang w:val="es-ES"/>
        </w:rPr>
        <w:t>?</w:t>
      </w:r>
      <w:r w:rsidRPr="0079650F">
        <w:rPr>
          <w:rFonts w:ascii="Arial" w:eastAsia="Arial" w:hAnsi="Arial" w:cs="Arial"/>
          <w:color w:val="000000" w:themeColor="text1"/>
          <w:lang w:val="es-ES"/>
        </w:rPr>
        <w:t xml:space="preserve"> </w:t>
      </w:r>
      <w:r w:rsidRPr="044D8194">
        <w:rPr>
          <w:rFonts w:ascii="Arial" w:eastAsia="Arial" w:hAnsi="Arial" w:cs="Arial"/>
          <w:i/>
          <w:color w:val="000000" w:themeColor="text1"/>
          <w:lang w:val="es-ES"/>
        </w:rPr>
        <w:t>Enfermería Actual de Costa Rica</w:t>
      </w:r>
      <w:r w:rsidRPr="0079650F">
        <w:rPr>
          <w:rFonts w:ascii="Arial" w:eastAsia="Arial" w:hAnsi="Arial" w:cs="Arial"/>
          <w:color w:val="000000" w:themeColor="text1"/>
          <w:lang w:val="es-ES"/>
        </w:rPr>
        <w:t xml:space="preserve">, (40), </w:t>
      </w:r>
      <w:proofErr w:type="spellStart"/>
      <w:r w:rsidR="02123E90" w:rsidRPr="044D8194">
        <w:rPr>
          <w:rFonts w:ascii="Arial" w:eastAsia="Arial" w:hAnsi="Arial" w:cs="Arial"/>
          <w:color w:val="000000" w:themeColor="text1"/>
          <w:lang w:val="es-ES"/>
        </w:rPr>
        <w:t>Article</w:t>
      </w:r>
      <w:proofErr w:type="spellEnd"/>
      <w:r w:rsidR="02123E90" w:rsidRPr="044D8194">
        <w:rPr>
          <w:rFonts w:ascii="Arial" w:eastAsia="Arial" w:hAnsi="Arial" w:cs="Arial"/>
          <w:color w:val="000000" w:themeColor="text1"/>
          <w:lang w:val="es-ES"/>
        </w:rPr>
        <w:t xml:space="preserve"> 40788.</w:t>
      </w:r>
      <w:r w:rsidRPr="0079650F">
        <w:rPr>
          <w:rFonts w:ascii="Arial" w:eastAsia="Arial" w:hAnsi="Arial" w:cs="Arial"/>
          <w:color w:val="000000" w:themeColor="text1"/>
          <w:lang w:val="es-ES"/>
        </w:rPr>
        <w:t xml:space="preserve"> </w:t>
      </w:r>
      <w:hyperlink r:id="rId29">
        <w:r w:rsidR="00EA07FD" w:rsidRPr="044D8194">
          <w:rPr>
            <w:rStyle w:val="Hipervnculo"/>
            <w:color w:val="000000" w:themeColor="text1"/>
            <w:lang w:val="es-ES"/>
          </w:rPr>
          <w:t>https://dx.doi.org/10.15517/revenf.v0i39.40788</w:t>
        </w:r>
      </w:hyperlink>
    </w:p>
    <w:p w14:paraId="02CF5D17" w14:textId="147B07BC" w:rsidR="38FBF09A" w:rsidRDefault="00EA07FD" w:rsidP="005B4A4A">
      <w:pPr>
        <w:spacing w:line="240" w:lineRule="auto"/>
        <w:ind w:hanging="720"/>
      </w:pPr>
      <w:r w:rsidRPr="044D8194">
        <w:rPr>
          <w:rFonts w:ascii="Arial" w:eastAsia="Arial" w:hAnsi="Arial" w:cs="Arial"/>
          <w:color w:val="000000" w:themeColor="text1"/>
          <w:lang w:val="es-ES"/>
        </w:rPr>
        <w:t>I</w:t>
      </w:r>
      <w:r w:rsidR="38FBF09A" w:rsidRPr="044D8194">
        <w:rPr>
          <w:rFonts w:ascii="Arial" w:eastAsia="Arial" w:hAnsi="Arial" w:cs="Arial"/>
          <w:color w:val="000000" w:themeColor="text1"/>
          <w:lang w:val="es-ES"/>
        </w:rPr>
        <w:t xml:space="preserve">nternational Agency </w:t>
      </w:r>
      <w:proofErr w:type="spellStart"/>
      <w:r w:rsidR="38FBF09A" w:rsidRPr="044D8194">
        <w:rPr>
          <w:rFonts w:ascii="Arial" w:eastAsia="Arial" w:hAnsi="Arial" w:cs="Arial"/>
          <w:color w:val="000000" w:themeColor="text1"/>
          <w:lang w:val="es-ES"/>
        </w:rPr>
        <w:t>for</w:t>
      </w:r>
      <w:proofErr w:type="spellEnd"/>
      <w:r w:rsidR="38FBF09A" w:rsidRPr="044D8194">
        <w:rPr>
          <w:rFonts w:ascii="Arial" w:eastAsia="Arial" w:hAnsi="Arial" w:cs="Arial"/>
          <w:color w:val="000000" w:themeColor="text1"/>
          <w:lang w:val="es-ES"/>
        </w:rPr>
        <w:t xml:space="preserve"> </w:t>
      </w:r>
      <w:proofErr w:type="spellStart"/>
      <w:r w:rsidR="38FBF09A" w:rsidRPr="044D8194">
        <w:rPr>
          <w:rFonts w:ascii="Arial" w:eastAsia="Arial" w:hAnsi="Arial" w:cs="Arial"/>
          <w:color w:val="000000" w:themeColor="text1"/>
          <w:lang w:val="es-ES"/>
        </w:rPr>
        <w:t>Research</w:t>
      </w:r>
      <w:proofErr w:type="spellEnd"/>
      <w:r w:rsidR="38FBF09A" w:rsidRPr="044D8194">
        <w:rPr>
          <w:rFonts w:ascii="Arial" w:eastAsia="Arial" w:hAnsi="Arial" w:cs="Arial"/>
          <w:color w:val="000000" w:themeColor="text1"/>
          <w:lang w:val="es-ES"/>
        </w:rPr>
        <w:t xml:space="preserve"> </w:t>
      </w:r>
      <w:proofErr w:type="spellStart"/>
      <w:r w:rsidR="38FBF09A" w:rsidRPr="044D8194">
        <w:rPr>
          <w:rFonts w:ascii="Arial" w:eastAsia="Arial" w:hAnsi="Arial" w:cs="Arial"/>
          <w:color w:val="000000" w:themeColor="text1"/>
          <w:lang w:val="es-ES"/>
        </w:rPr>
        <w:t>on</w:t>
      </w:r>
      <w:proofErr w:type="spellEnd"/>
      <w:r w:rsidR="38FBF09A" w:rsidRPr="044D8194">
        <w:rPr>
          <w:rFonts w:ascii="Arial" w:eastAsia="Arial" w:hAnsi="Arial" w:cs="Arial"/>
          <w:color w:val="000000" w:themeColor="text1"/>
          <w:lang w:val="es-ES"/>
        </w:rPr>
        <w:t xml:space="preserve"> Cancer. (2025). </w:t>
      </w:r>
      <w:r w:rsidR="38FBF09A" w:rsidRPr="044D8194">
        <w:rPr>
          <w:rFonts w:ascii="Arial" w:eastAsia="Arial" w:hAnsi="Arial" w:cs="Arial"/>
          <w:i/>
          <w:color w:val="000000" w:themeColor="text1"/>
          <w:lang w:val="es-ES"/>
        </w:rPr>
        <w:t xml:space="preserve">Global </w:t>
      </w:r>
      <w:proofErr w:type="spellStart"/>
      <w:r w:rsidR="38FBF09A" w:rsidRPr="044D8194">
        <w:rPr>
          <w:rFonts w:ascii="Arial" w:eastAsia="Arial" w:hAnsi="Arial" w:cs="Arial"/>
          <w:i/>
          <w:color w:val="000000" w:themeColor="text1"/>
          <w:lang w:val="es-ES"/>
        </w:rPr>
        <w:t>cancer</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burden</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rising</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amid</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persistent</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inequities</w:t>
      </w:r>
      <w:proofErr w:type="spellEnd"/>
      <w:r w:rsidR="38FBF09A" w:rsidRPr="044D8194">
        <w:rPr>
          <w:rFonts w:ascii="Arial" w:eastAsia="Arial" w:hAnsi="Arial" w:cs="Arial"/>
          <w:i/>
          <w:color w:val="000000" w:themeColor="text1"/>
          <w:lang w:val="es-ES"/>
        </w:rPr>
        <w:t xml:space="preserve">: New </w:t>
      </w:r>
      <w:proofErr w:type="spellStart"/>
      <w:r w:rsidR="38FBF09A" w:rsidRPr="044D8194">
        <w:rPr>
          <w:rFonts w:ascii="Arial" w:eastAsia="Arial" w:hAnsi="Arial" w:cs="Arial"/>
          <w:i/>
          <w:color w:val="000000" w:themeColor="text1"/>
          <w:lang w:val="es-ES"/>
        </w:rPr>
        <w:t>estimates</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from</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the</w:t>
      </w:r>
      <w:proofErr w:type="spellEnd"/>
      <w:r w:rsidR="38FBF09A" w:rsidRPr="044D8194">
        <w:rPr>
          <w:rFonts w:ascii="Arial" w:eastAsia="Arial" w:hAnsi="Arial" w:cs="Arial"/>
          <w:i/>
          <w:color w:val="000000" w:themeColor="text1"/>
          <w:lang w:val="es-ES"/>
        </w:rPr>
        <w:t xml:space="preserve"> International Agency </w:t>
      </w:r>
      <w:proofErr w:type="spellStart"/>
      <w:r w:rsidR="38FBF09A" w:rsidRPr="044D8194">
        <w:rPr>
          <w:rFonts w:ascii="Arial" w:eastAsia="Arial" w:hAnsi="Arial" w:cs="Arial"/>
          <w:i/>
          <w:color w:val="000000" w:themeColor="text1"/>
          <w:lang w:val="es-ES"/>
        </w:rPr>
        <w:t>for</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Research</w:t>
      </w:r>
      <w:proofErr w:type="spellEnd"/>
      <w:r w:rsidR="38FBF09A" w:rsidRPr="044D8194">
        <w:rPr>
          <w:rFonts w:ascii="Arial" w:eastAsia="Arial" w:hAnsi="Arial" w:cs="Arial"/>
          <w:i/>
          <w:color w:val="000000" w:themeColor="text1"/>
          <w:lang w:val="es-ES"/>
        </w:rPr>
        <w:t xml:space="preserve"> </w:t>
      </w:r>
      <w:proofErr w:type="spellStart"/>
      <w:r w:rsidR="38FBF09A" w:rsidRPr="044D8194">
        <w:rPr>
          <w:rFonts w:ascii="Arial" w:eastAsia="Arial" w:hAnsi="Arial" w:cs="Arial"/>
          <w:i/>
          <w:color w:val="000000" w:themeColor="text1"/>
          <w:lang w:val="es-ES"/>
        </w:rPr>
        <w:t>on</w:t>
      </w:r>
      <w:proofErr w:type="spellEnd"/>
      <w:r w:rsidR="38FBF09A" w:rsidRPr="044D8194">
        <w:rPr>
          <w:rFonts w:ascii="Arial" w:eastAsia="Arial" w:hAnsi="Arial" w:cs="Arial"/>
          <w:i/>
          <w:color w:val="000000" w:themeColor="text1"/>
          <w:lang w:val="es-ES"/>
        </w:rPr>
        <w:t xml:space="preserve"> Cancer</w:t>
      </w:r>
      <w:r w:rsidR="38FBF09A" w:rsidRPr="044D8194">
        <w:rPr>
          <w:rFonts w:ascii="Arial" w:eastAsia="Arial" w:hAnsi="Arial" w:cs="Arial"/>
          <w:color w:val="000000" w:themeColor="text1"/>
          <w:lang w:val="es-ES"/>
        </w:rPr>
        <w:t xml:space="preserve"> (Press </w:t>
      </w:r>
      <w:proofErr w:type="spellStart"/>
      <w:r w:rsidR="38FBF09A" w:rsidRPr="044D8194">
        <w:rPr>
          <w:rFonts w:ascii="Arial" w:eastAsia="Arial" w:hAnsi="Arial" w:cs="Arial"/>
          <w:color w:val="000000" w:themeColor="text1"/>
          <w:lang w:val="es-ES"/>
        </w:rPr>
        <w:t>Release</w:t>
      </w:r>
      <w:proofErr w:type="spellEnd"/>
      <w:r w:rsidR="38FBF09A" w:rsidRPr="044D8194">
        <w:rPr>
          <w:rFonts w:ascii="Arial" w:eastAsia="Arial" w:hAnsi="Arial" w:cs="Arial"/>
          <w:color w:val="000000" w:themeColor="text1"/>
          <w:lang w:val="es-ES"/>
        </w:rPr>
        <w:t xml:space="preserve"> No. 361). World Health </w:t>
      </w:r>
      <w:proofErr w:type="spellStart"/>
      <w:r w:rsidR="38FBF09A" w:rsidRPr="044D8194">
        <w:rPr>
          <w:rFonts w:ascii="Arial" w:eastAsia="Arial" w:hAnsi="Arial" w:cs="Arial"/>
          <w:color w:val="000000" w:themeColor="text1"/>
          <w:lang w:val="es-ES"/>
        </w:rPr>
        <w:t>Organization</w:t>
      </w:r>
      <w:proofErr w:type="spellEnd"/>
      <w:r w:rsidR="38FBF09A" w:rsidRPr="044D8194">
        <w:rPr>
          <w:rFonts w:ascii="Arial" w:eastAsia="Arial" w:hAnsi="Arial" w:cs="Arial"/>
          <w:color w:val="000000" w:themeColor="text1"/>
          <w:lang w:val="es-ES"/>
        </w:rPr>
        <w:t xml:space="preserve">. </w:t>
      </w:r>
      <w:hyperlink r:id="rId30">
        <w:r w:rsidR="38FBF09A" w:rsidRPr="044D8194">
          <w:rPr>
            <w:rStyle w:val="Hipervnculo"/>
            <w:color w:val="000000" w:themeColor="text1"/>
            <w:lang w:val="es-ES"/>
          </w:rPr>
          <w:t>https://www.iarc.who.int/wp-content/uploads/2025/02/pr361_E.pdf</w:t>
        </w:r>
      </w:hyperlink>
    </w:p>
    <w:p w14:paraId="75AF4D19" w14:textId="002A5A33" w:rsidR="38FBF09A" w:rsidRDefault="38FBF09A" w:rsidP="005B4A4A">
      <w:pPr>
        <w:spacing w:line="240" w:lineRule="auto"/>
        <w:ind w:hanging="720"/>
      </w:pPr>
      <w:r w:rsidRPr="003553A3">
        <w:rPr>
          <w:rFonts w:ascii="Arial" w:eastAsia="Arial" w:hAnsi="Arial" w:cs="Arial"/>
          <w:color w:val="000000" w:themeColor="text1"/>
          <w:lang w:val="es-ES"/>
        </w:rPr>
        <w:t xml:space="preserve">Juárez, L., </w:t>
      </w:r>
      <w:proofErr w:type="spellStart"/>
      <w:r w:rsidRPr="003553A3">
        <w:rPr>
          <w:rFonts w:ascii="Arial" w:eastAsia="Arial" w:hAnsi="Arial" w:cs="Arial"/>
          <w:color w:val="000000" w:themeColor="text1"/>
          <w:lang w:val="es-ES"/>
        </w:rPr>
        <w:t>Lassard</w:t>
      </w:r>
      <w:proofErr w:type="spellEnd"/>
      <w:r w:rsidRPr="003553A3">
        <w:rPr>
          <w:rFonts w:ascii="Arial" w:eastAsia="Arial" w:hAnsi="Arial" w:cs="Arial"/>
          <w:color w:val="000000" w:themeColor="text1"/>
          <w:lang w:val="es-ES"/>
        </w:rPr>
        <w:t>, J., Medina, C</w:t>
      </w:r>
      <w:r w:rsidR="02123E90" w:rsidRPr="044D8194">
        <w:rPr>
          <w:rFonts w:ascii="Arial" w:eastAsia="Arial" w:hAnsi="Arial" w:cs="Arial"/>
          <w:color w:val="000000" w:themeColor="text1"/>
          <w:lang w:val="es-ES"/>
        </w:rPr>
        <w:t xml:space="preserve">., &amp; Palmero, J. (2022). Cáncer de mama: una visión general. </w:t>
      </w:r>
      <w:r w:rsidR="02123E90" w:rsidRPr="044D8194">
        <w:rPr>
          <w:rFonts w:ascii="Arial" w:eastAsia="Arial" w:hAnsi="Arial" w:cs="Arial"/>
          <w:i/>
          <w:iCs/>
          <w:color w:val="000000" w:themeColor="text1"/>
          <w:lang w:val="es-ES"/>
        </w:rPr>
        <w:t>Ginecología y Obstetricia de México</w:t>
      </w:r>
      <w:r w:rsidR="02123E90" w:rsidRPr="044D8194">
        <w:rPr>
          <w:rFonts w:ascii="Arial" w:eastAsia="Arial" w:hAnsi="Arial" w:cs="Arial"/>
          <w:color w:val="000000" w:themeColor="text1"/>
          <w:lang w:val="es-ES"/>
        </w:rPr>
        <w:t xml:space="preserve">, 89(3), 210-222. </w:t>
      </w:r>
      <w:hyperlink r:id="rId31">
        <w:r w:rsidR="02123E90" w:rsidRPr="044D8194">
          <w:rPr>
            <w:rStyle w:val="Hipervnculo"/>
            <w:color w:val="000000" w:themeColor="text1"/>
            <w:lang w:val="es-ES"/>
          </w:rPr>
          <w:t>http://www.scielo.org.mx/scielo.php?script=sci_arttext&amp;pid=S1870-72032021000300354</w:t>
        </w:r>
      </w:hyperlink>
    </w:p>
    <w:p w14:paraId="6F437F10" w14:textId="0A567568" w:rsidR="02123E90" w:rsidRDefault="02123E90" w:rsidP="005B4A4A">
      <w:pPr>
        <w:spacing w:line="240" w:lineRule="auto"/>
        <w:ind w:hanging="720"/>
      </w:pPr>
      <w:r w:rsidRPr="044D8194">
        <w:rPr>
          <w:rFonts w:ascii="Arial" w:eastAsia="Arial" w:hAnsi="Arial" w:cs="Arial"/>
          <w:color w:val="000000" w:themeColor="text1"/>
          <w:lang w:val="es-ES"/>
        </w:rPr>
        <w:lastRenderedPageBreak/>
        <w:t xml:space="preserve">Kostaras, X., Krause, V., Pak, W., </w:t>
      </w:r>
      <w:proofErr w:type="spellStart"/>
      <w:r w:rsidRPr="044D8194">
        <w:rPr>
          <w:rFonts w:ascii="Arial" w:eastAsia="Arial" w:hAnsi="Arial" w:cs="Arial"/>
          <w:color w:val="000000" w:themeColor="text1"/>
          <w:lang w:val="es-ES"/>
        </w:rPr>
        <w:t>Podkowa</w:t>
      </w:r>
      <w:proofErr w:type="spellEnd"/>
      <w:r w:rsidRPr="044D8194">
        <w:rPr>
          <w:rFonts w:ascii="Arial" w:eastAsia="Arial" w:hAnsi="Arial" w:cs="Arial"/>
          <w:color w:val="000000" w:themeColor="text1"/>
          <w:lang w:val="es-ES"/>
        </w:rPr>
        <w:t xml:space="preserve">, M., Sidra, M., Stewart, D., &amp; Vanderploeg, R. (2025). </w:t>
      </w:r>
      <w:proofErr w:type="spellStart"/>
      <w:r w:rsidRPr="044D8194">
        <w:rPr>
          <w:rFonts w:ascii="Arial" w:eastAsia="Arial" w:hAnsi="Arial" w:cs="Arial"/>
          <w:i/>
          <w:iCs/>
          <w:color w:val="000000" w:themeColor="text1"/>
          <w:lang w:val="es-ES"/>
        </w:rPr>
        <w:t>Follow</w:t>
      </w:r>
      <w:proofErr w:type="spellEnd"/>
      <w:r w:rsidRPr="044D8194">
        <w:rPr>
          <w:rFonts w:ascii="Arial" w:eastAsia="Arial" w:hAnsi="Arial" w:cs="Arial"/>
          <w:i/>
          <w:iCs/>
          <w:color w:val="000000" w:themeColor="text1"/>
          <w:lang w:val="es-ES"/>
        </w:rPr>
        <w:t xml:space="preserve">-up </w:t>
      </w:r>
      <w:proofErr w:type="spellStart"/>
      <w:r w:rsidRPr="044D8194">
        <w:rPr>
          <w:rFonts w:ascii="Arial" w:eastAsia="Arial" w:hAnsi="Arial" w:cs="Arial"/>
          <w:i/>
          <w:iCs/>
          <w:color w:val="000000" w:themeColor="text1"/>
          <w:lang w:val="es-ES"/>
        </w:rPr>
        <w:t>model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care </w:t>
      </w:r>
      <w:proofErr w:type="spellStart"/>
      <w:r w:rsidRPr="044D8194">
        <w:rPr>
          <w:rFonts w:ascii="Arial" w:eastAsia="Arial" w:hAnsi="Arial" w:cs="Arial"/>
          <w:i/>
          <w:iCs/>
          <w:color w:val="000000" w:themeColor="text1"/>
          <w:lang w:val="es-ES"/>
        </w:rPr>
        <w:t>for</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cancer</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survivors</w:t>
      </w:r>
      <w:proofErr w:type="spellEnd"/>
      <w:r w:rsidRPr="044D8194">
        <w:rPr>
          <w:rFonts w:ascii="Arial" w:eastAsia="Arial" w:hAnsi="Arial" w:cs="Arial"/>
          <w:color w:val="000000" w:themeColor="text1"/>
          <w:lang w:val="es-ES"/>
        </w:rPr>
        <w:t xml:space="preserve">. Cancer Care Alberta Health </w:t>
      </w:r>
      <w:proofErr w:type="spellStart"/>
      <w:r w:rsidRPr="044D8194">
        <w:rPr>
          <w:rFonts w:ascii="Arial" w:eastAsia="Arial" w:hAnsi="Arial" w:cs="Arial"/>
          <w:color w:val="000000" w:themeColor="text1"/>
          <w:lang w:val="es-ES"/>
        </w:rPr>
        <w:t>Services</w:t>
      </w:r>
      <w:proofErr w:type="spellEnd"/>
      <w:r w:rsidRPr="044D8194">
        <w:rPr>
          <w:rFonts w:ascii="Arial" w:eastAsia="Arial" w:hAnsi="Arial" w:cs="Arial"/>
          <w:color w:val="000000" w:themeColor="text1"/>
          <w:lang w:val="es-ES"/>
        </w:rPr>
        <w:t xml:space="preserve">. </w:t>
      </w:r>
      <w:hyperlink r:id="rId32">
        <w:r w:rsidRPr="044D8194">
          <w:rPr>
            <w:rStyle w:val="Hipervnculo"/>
            <w:color w:val="000000" w:themeColor="text1"/>
            <w:lang w:val="es-ES"/>
          </w:rPr>
          <w:t>https://www.albertahealthservices.ca/assets/info/hp/cancer/if-hp-cancer-guide-supp024-follow-up-model-of-care.pdf</w:t>
        </w:r>
      </w:hyperlink>
    </w:p>
    <w:p w14:paraId="62152896" w14:textId="3CBE85E3" w:rsidR="02123E90" w:rsidRDefault="02123E90" w:rsidP="005B4A4A">
      <w:pPr>
        <w:spacing w:line="240" w:lineRule="auto"/>
        <w:ind w:hanging="720"/>
      </w:pPr>
      <w:r w:rsidRPr="044D8194">
        <w:rPr>
          <w:rFonts w:ascii="Arial" w:eastAsia="Arial" w:hAnsi="Arial" w:cs="Arial"/>
          <w:color w:val="000000" w:themeColor="text1"/>
          <w:lang w:val="es-ES"/>
        </w:rPr>
        <w:t xml:space="preserve">Liu, Q., Ye, F., </w:t>
      </w:r>
      <w:proofErr w:type="spellStart"/>
      <w:r w:rsidRPr="044D8194">
        <w:rPr>
          <w:rFonts w:ascii="Arial" w:eastAsia="Arial" w:hAnsi="Arial" w:cs="Arial"/>
          <w:color w:val="000000" w:themeColor="text1"/>
          <w:lang w:val="es-ES"/>
        </w:rPr>
        <w:t>Jiang</w:t>
      </w:r>
      <w:proofErr w:type="spellEnd"/>
      <w:r w:rsidRPr="044D8194">
        <w:rPr>
          <w:rFonts w:ascii="Arial" w:eastAsia="Arial" w:hAnsi="Arial" w:cs="Arial"/>
          <w:color w:val="000000" w:themeColor="text1"/>
          <w:lang w:val="es-ES"/>
        </w:rPr>
        <w:t xml:space="preserve">, X., Zhong, C., &amp; Zou, J. (2023). </w:t>
      </w:r>
      <w:proofErr w:type="spellStart"/>
      <w:r w:rsidRPr="044D8194">
        <w:rPr>
          <w:rFonts w:ascii="Arial" w:eastAsia="Arial" w:hAnsi="Arial" w:cs="Arial"/>
          <w:color w:val="000000" w:themeColor="text1"/>
          <w:lang w:val="es-ES"/>
        </w:rPr>
        <w:t>Effects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psychosocial</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interventions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for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caregivers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patients</w:t>
      </w:r>
      <w:proofErr w:type="spellEnd"/>
      <w:r w:rsidRPr="044D8194">
        <w:rPr>
          <w:rFonts w:ascii="Arial" w:eastAsia="Arial" w:hAnsi="Arial" w:cs="Arial"/>
          <w:color w:val="000000" w:themeColor="text1"/>
          <w:lang w:val="es-ES"/>
        </w:rPr>
        <w:t xml:space="preserve">: A </w:t>
      </w:r>
      <w:proofErr w:type="spellStart"/>
      <w:r w:rsidRPr="044D8194">
        <w:rPr>
          <w:rFonts w:ascii="Arial" w:eastAsia="Arial" w:hAnsi="Arial" w:cs="Arial"/>
          <w:color w:val="000000" w:themeColor="text1"/>
          <w:lang w:val="es-ES"/>
        </w:rPr>
        <w:t>systematic</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review</w:t>
      </w:r>
      <w:proofErr w:type="spellEnd"/>
      <w:r w:rsidRPr="044D8194">
        <w:rPr>
          <w:rFonts w:ascii="Arial" w:eastAsia="Arial" w:hAnsi="Arial" w:cs="Arial"/>
          <w:color w:val="000000" w:themeColor="text1"/>
          <w:lang w:val="es-ES"/>
        </w:rPr>
        <w:t xml:space="preserve"> and meta-</w:t>
      </w:r>
      <w:proofErr w:type="spellStart"/>
      <w:r w:rsidRPr="044D8194">
        <w:rPr>
          <w:rFonts w:ascii="Arial" w:eastAsia="Arial" w:hAnsi="Arial" w:cs="Arial"/>
          <w:color w:val="000000" w:themeColor="text1"/>
          <w:lang w:val="es-ES"/>
        </w:rPr>
        <w:t>analysis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Heliyon</w:t>
      </w:r>
      <w:proofErr w:type="spellEnd"/>
      <w:r w:rsidRPr="044D8194">
        <w:rPr>
          <w:rFonts w:ascii="Arial" w:eastAsia="Arial" w:hAnsi="Arial" w:cs="Arial"/>
          <w:color w:val="000000" w:themeColor="text1"/>
          <w:lang w:val="es-ES"/>
        </w:rPr>
        <w:t xml:space="preserve">, 9(2),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e13715. </w:t>
      </w:r>
      <w:hyperlink r:id="rId33">
        <w:r w:rsidRPr="044D8194">
          <w:rPr>
            <w:rStyle w:val="Hipervnculo"/>
            <w:color w:val="000000" w:themeColor="text1"/>
            <w:lang w:val="es-ES"/>
          </w:rPr>
          <w:t>https://doi.org/10.1016/j.heliyon.2023.e13715</w:t>
        </w:r>
      </w:hyperlink>
    </w:p>
    <w:p w14:paraId="49CE333B" w14:textId="688929AB" w:rsidR="02123E90" w:rsidRDefault="02123E90" w:rsidP="005B4A4A">
      <w:pPr>
        <w:spacing w:line="240" w:lineRule="auto"/>
        <w:ind w:hanging="720"/>
      </w:pPr>
      <w:r w:rsidRPr="044D8194">
        <w:rPr>
          <w:rFonts w:ascii="Arial" w:eastAsia="Arial" w:hAnsi="Arial" w:cs="Arial"/>
          <w:color w:val="000000" w:themeColor="text1"/>
          <w:lang w:val="es-ES"/>
        </w:rPr>
        <w:t xml:space="preserve">Martínez Gómez, E., Cano Cuetos, A., Medina Garrido, C., Canseco Martín, C., </w:t>
      </w:r>
      <w:proofErr w:type="spellStart"/>
      <w:r w:rsidRPr="044D8194">
        <w:rPr>
          <w:rFonts w:ascii="Arial" w:eastAsia="Arial" w:hAnsi="Arial" w:cs="Arial"/>
          <w:color w:val="000000" w:themeColor="text1"/>
          <w:lang w:val="es-ES"/>
        </w:rPr>
        <w:t>Arnanz</w:t>
      </w:r>
      <w:proofErr w:type="spellEnd"/>
      <w:r w:rsidRPr="044D8194">
        <w:rPr>
          <w:rFonts w:ascii="Arial" w:eastAsia="Arial" w:hAnsi="Arial" w:cs="Arial"/>
          <w:color w:val="000000" w:themeColor="text1"/>
          <w:lang w:val="es-ES"/>
        </w:rPr>
        <w:t xml:space="preserve"> Velasco, F., &amp; Garrido Sánchez, N. (2016). Cáncer de mama en mujeres muy jóvenes, nuestra experiencia. </w:t>
      </w:r>
      <w:r w:rsidRPr="044D8194">
        <w:rPr>
          <w:rFonts w:ascii="Arial" w:eastAsia="Arial" w:hAnsi="Arial" w:cs="Arial"/>
          <w:i/>
          <w:iCs/>
          <w:color w:val="000000" w:themeColor="text1"/>
          <w:lang w:val="es-ES"/>
        </w:rPr>
        <w:t>Clínica e Investigación en Ginecología y Obstetricia</w:t>
      </w:r>
      <w:r w:rsidRPr="044D8194">
        <w:rPr>
          <w:rFonts w:ascii="Arial" w:eastAsia="Arial" w:hAnsi="Arial" w:cs="Arial"/>
          <w:color w:val="000000" w:themeColor="text1"/>
          <w:lang w:val="es-ES"/>
        </w:rPr>
        <w:t xml:space="preserve">, 43(1), 17–23. </w:t>
      </w:r>
      <w:hyperlink r:id="rId34">
        <w:r w:rsidRPr="044D8194">
          <w:rPr>
            <w:rStyle w:val="Hipervnculo"/>
            <w:color w:val="000000" w:themeColor="text1"/>
            <w:lang w:val="es-ES"/>
          </w:rPr>
          <w:t>https://doi.org/10.1016/j.gine.2014.12.001</w:t>
        </w:r>
      </w:hyperlink>
      <w:r w:rsidRPr="044D8194">
        <w:rPr>
          <w:rFonts w:ascii="Arial" w:eastAsia="Arial" w:hAnsi="Arial" w:cs="Arial"/>
          <w:color w:val="000000" w:themeColor="text1"/>
          <w:lang w:val="es-ES"/>
        </w:rPr>
        <w:t xml:space="preserve"> </w:t>
      </w:r>
      <w:r w:rsidRPr="044D8194">
        <w:rPr>
          <w:rFonts w:ascii="Arial" w:eastAsia="Arial" w:hAnsi="Arial" w:cs="Arial"/>
          <w:i/>
          <w:iCs/>
          <w:color w:val="000000" w:themeColor="text1"/>
          <w:lang w:val="es-ES"/>
        </w:rPr>
        <w:t>(Nota: Aquí eliminé el "et al." ya que eran solo 6 autores y APA exige ponerlos todos si son menos de 20).</w:t>
      </w:r>
    </w:p>
    <w:p w14:paraId="73B69190" w14:textId="31E75652" w:rsidR="02123E90" w:rsidRDefault="02123E90" w:rsidP="005B4A4A">
      <w:pPr>
        <w:spacing w:line="240" w:lineRule="auto"/>
        <w:ind w:hanging="720"/>
      </w:pPr>
      <w:r w:rsidRPr="044D8194">
        <w:rPr>
          <w:rFonts w:ascii="Arial" w:eastAsia="Arial" w:hAnsi="Arial" w:cs="Arial"/>
          <w:color w:val="000000" w:themeColor="text1"/>
          <w:lang w:val="es-ES"/>
        </w:rPr>
        <w:t xml:space="preserve">Ministerio de Salud. (2007). </w:t>
      </w:r>
      <w:r w:rsidRPr="044D8194">
        <w:rPr>
          <w:rFonts w:ascii="Arial" w:eastAsia="Arial" w:hAnsi="Arial" w:cs="Arial"/>
          <w:i/>
          <w:iCs/>
          <w:color w:val="000000" w:themeColor="text1"/>
          <w:lang w:val="es-ES"/>
        </w:rPr>
        <w:t>Norma General Administrativa N.º 19: Gestión del Cuidado de Enfermería para la Atención Cerrada</w:t>
      </w:r>
      <w:r w:rsidRPr="044D8194">
        <w:rPr>
          <w:rFonts w:ascii="Arial" w:eastAsia="Arial" w:hAnsi="Arial" w:cs="Arial"/>
          <w:color w:val="000000" w:themeColor="text1"/>
          <w:lang w:val="es-ES"/>
        </w:rPr>
        <w:t xml:space="preserve"> (Resolución Exenta N.º 1127). Gobierno de Chile.</w:t>
      </w:r>
    </w:p>
    <w:p w14:paraId="67DE10AE" w14:textId="7A135666" w:rsidR="02123E90" w:rsidRDefault="02123E90" w:rsidP="005B4A4A">
      <w:pPr>
        <w:spacing w:line="240" w:lineRule="auto"/>
        <w:ind w:hanging="720"/>
      </w:pPr>
      <w:r w:rsidRPr="044D8194">
        <w:rPr>
          <w:rFonts w:ascii="Arial" w:eastAsia="Arial" w:hAnsi="Arial" w:cs="Arial"/>
          <w:color w:val="000000" w:themeColor="text1"/>
          <w:lang w:val="es-ES"/>
        </w:rPr>
        <w:t xml:space="preserve">Ministerio de Salud de Chile. (2022). </w:t>
      </w:r>
      <w:r w:rsidRPr="044D8194">
        <w:rPr>
          <w:rFonts w:ascii="Arial" w:eastAsia="Arial" w:hAnsi="Arial" w:cs="Arial"/>
          <w:i/>
          <w:iCs/>
          <w:color w:val="000000" w:themeColor="text1"/>
          <w:lang w:val="es-ES"/>
        </w:rPr>
        <w:t>Marco general del Plan Nacional de Cáncer 2022–2027</w:t>
      </w:r>
      <w:r w:rsidRPr="044D8194">
        <w:rPr>
          <w:rFonts w:ascii="Arial" w:eastAsia="Arial" w:hAnsi="Arial" w:cs="Arial"/>
          <w:color w:val="000000" w:themeColor="text1"/>
          <w:lang w:val="es-ES"/>
        </w:rPr>
        <w:t xml:space="preserve">. Gobierno de Chile. </w:t>
      </w:r>
      <w:hyperlink r:id="rId35">
        <w:r w:rsidRPr="044D8194">
          <w:rPr>
            <w:rStyle w:val="Hipervnculo"/>
            <w:color w:val="000000" w:themeColor="text1"/>
            <w:lang w:val="es-ES"/>
          </w:rPr>
          <w:t>https://leydelcancer.minsal.cl/documentos/Marco-general-del-Plan-Nacional-de-Cancer-2022-2027.pdf</w:t>
        </w:r>
      </w:hyperlink>
    </w:p>
    <w:p w14:paraId="731D4D96" w14:textId="5F4FBAEE" w:rsidR="02123E90" w:rsidRDefault="02123E90" w:rsidP="005B4A4A">
      <w:pPr>
        <w:spacing w:line="240" w:lineRule="auto"/>
        <w:ind w:hanging="720"/>
      </w:pPr>
      <w:r w:rsidRPr="044D8194">
        <w:rPr>
          <w:rFonts w:ascii="Arial" w:eastAsia="Arial" w:hAnsi="Arial" w:cs="Arial"/>
          <w:color w:val="000000" w:themeColor="text1"/>
          <w:lang w:val="es-ES"/>
        </w:rPr>
        <w:t xml:space="preserve">Subsecretaría de la Mujer [MINNMUJERYEG]. (2024). </w:t>
      </w:r>
      <w:r w:rsidRPr="044D8194">
        <w:rPr>
          <w:rFonts w:ascii="Arial" w:eastAsia="Arial" w:hAnsi="Arial" w:cs="Arial"/>
          <w:i/>
          <w:iCs/>
          <w:color w:val="000000" w:themeColor="text1"/>
          <w:lang w:val="es-ES"/>
        </w:rPr>
        <w:t>Subsecretaría de la Mujer participa en lanzamiento de la campaña de detección precoz del cáncer de la FALP</w:t>
      </w:r>
      <w:r w:rsidRPr="044D8194">
        <w:rPr>
          <w:rFonts w:ascii="Arial" w:eastAsia="Arial" w:hAnsi="Arial" w:cs="Arial"/>
          <w:color w:val="000000" w:themeColor="text1"/>
          <w:lang w:val="es-ES"/>
        </w:rPr>
        <w:t xml:space="preserve">. Gobierno de Chile. </w:t>
      </w:r>
      <w:hyperlink r:id="rId36">
        <w:r w:rsidRPr="044D8194">
          <w:rPr>
            <w:rStyle w:val="Hipervnculo"/>
            <w:color w:val="000000" w:themeColor="text1"/>
            <w:lang w:val="es-ES"/>
          </w:rPr>
          <w:t>https://minmujeryeg.gob.cl/?p=54827</w:t>
        </w:r>
      </w:hyperlink>
    </w:p>
    <w:p w14:paraId="51D29D52" w14:textId="3247B6B7" w:rsidR="02123E90" w:rsidRDefault="02123E90" w:rsidP="005B4A4A">
      <w:pPr>
        <w:spacing w:line="240" w:lineRule="auto"/>
        <w:ind w:hanging="720"/>
      </w:pPr>
      <w:r w:rsidRPr="044D8194">
        <w:rPr>
          <w:rFonts w:ascii="Arial" w:eastAsia="Arial" w:hAnsi="Arial" w:cs="Arial"/>
          <w:color w:val="000000" w:themeColor="text1"/>
          <w:lang w:val="es-ES"/>
        </w:rPr>
        <w:t xml:space="preserve">Ministerio de Salud [MINSAL]. (2015). </w:t>
      </w:r>
      <w:r w:rsidRPr="044D8194">
        <w:rPr>
          <w:rFonts w:ascii="Arial" w:eastAsia="Arial" w:hAnsi="Arial" w:cs="Arial"/>
          <w:i/>
          <w:iCs/>
          <w:color w:val="000000" w:themeColor="text1"/>
          <w:lang w:val="es-ES"/>
        </w:rPr>
        <w:t>Guía Clínica AUGE: Cáncer de Mama</w:t>
      </w:r>
      <w:r w:rsidRPr="044D8194">
        <w:rPr>
          <w:rFonts w:ascii="Arial" w:eastAsia="Arial" w:hAnsi="Arial" w:cs="Arial"/>
          <w:color w:val="000000" w:themeColor="text1"/>
          <w:lang w:val="es-ES"/>
        </w:rPr>
        <w:t>. Subsecretaría de Salud Pública.</w:t>
      </w:r>
    </w:p>
    <w:p w14:paraId="35807AED" w14:textId="465AA67E" w:rsidR="02123E90" w:rsidRDefault="02123E90" w:rsidP="005B4A4A">
      <w:pPr>
        <w:spacing w:line="240" w:lineRule="auto"/>
        <w:ind w:hanging="720"/>
      </w:pPr>
      <w:proofErr w:type="spellStart"/>
      <w:r w:rsidRPr="044D8194">
        <w:rPr>
          <w:rFonts w:ascii="Arial" w:eastAsia="Arial" w:hAnsi="Arial" w:cs="Arial"/>
          <w:color w:val="000000" w:themeColor="text1"/>
          <w:lang w:val="es-ES"/>
        </w:rPr>
        <w:t>National</w:t>
      </w:r>
      <w:proofErr w:type="spellEnd"/>
      <w:r w:rsidRPr="044D8194">
        <w:rPr>
          <w:rFonts w:ascii="Arial" w:eastAsia="Arial" w:hAnsi="Arial" w:cs="Arial"/>
          <w:color w:val="000000" w:themeColor="text1"/>
          <w:lang w:val="es-ES"/>
        </w:rPr>
        <w:t xml:space="preserve"> Comprehensive Cancer Network. (2023). </w:t>
      </w:r>
      <w:proofErr w:type="spellStart"/>
      <w:r w:rsidRPr="044D8194">
        <w:rPr>
          <w:rFonts w:ascii="Arial" w:eastAsia="Arial" w:hAnsi="Arial" w:cs="Arial"/>
          <w:i/>
          <w:iCs/>
          <w:color w:val="000000" w:themeColor="text1"/>
          <w:lang w:val="es-ES"/>
        </w:rPr>
        <w:t>Clinical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Practice</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Guidelines</w:t>
      </w:r>
      <w:proofErr w:type="spellEnd"/>
      <w:r w:rsidRPr="044D8194">
        <w:rPr>
          <w:rFonts w:ascii="Arial" w:eastAsia="Arial" w:hAnsi="Arial" w:cs="Arial"/>
          <w:i/>
          <w:iCs/>
          <w:color w:val="000000" w:themeColor="text1"/>
          <w:lang w:val="es-ES"/>
        </w:rPr>
        <w:t xml:space="preserve"> in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Breast</w:t>
      </w:r>
      <w:proofErr w:type="spellEnd"/>
      <w:r w:rsidRPr="044D8194">
        <w:rPr>
          <w:rFonts w:ascii="Arial" w:eastAsia="Arial" w:hAnsi="Arial" w:cs="Arial"/>
          <w:i/>
          <w:iCs/>
          <w:color w:val="000000" w:themeColor="text1"/>
          <w:lang w:val="es-ES"/>
        </w:rPr>
        <w:t xml:space="preserve"> Cancer</w:t>
      </w:r>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Version</w:t>
      </w:r>
      <w:proofErr w:type="spellEnd"/>
      <w:r w:rsidRPr="044D8194">
        <w:rPr>
          <w:rFonts w:ascii="Arial" w:eastAsia="Arial" w:hAnsi="Arial" w:cs="Arial"/>
          <w:color w:val="000000" w:themeColor="text1"/>
          <w:lang w:val="es-ES"/>
        </w:rPr>
        <w:t xml:space="preserve"> 2.2023).</w:t>
      </w:r>
    </w:p>
    <w:p w14:paraId="69458D42" w14:textId="6D726AAA" w:rsidR="02123E90" w:rsidRDefault="02123E90" w:rsidP="005B4A4A">
      <w:pPr>
        <w:spacing w:line="240" w:lineRule="auto"/>
        <w:ind w:hanging="720"/>
      </w:pPr>
      <w:proofErr w:type="spellStart"/>
      <w:r w:rsidRPr="044D8194">
        <w:rPr>
          <w:rFonts w:ascii="Arial" w:eastAsia="Arial" w:hAnsi="Arial" w:cs="Arial"/>
          <w:color w:val="000000" w:themeColor="text1"/>
          <w:lang w:val="es-ES"/>
        </w:rPr>
        <w:t>Orvay</w:t>
      </w:r>
      <w:proofErr w:type="spellEnd"/>
      <w:r w:rsidRPr="044D8194">
        <w:rPr>
          <w:rFonts w:ascii="Arial" w:eastAsia="Arial" w:hAnsi="Arial" w:cs="Arial"/>
          <w:color w:val="000000" w:themeColor="text1"/>
          <w:lang w:val="es-ES"/>
        </w:rPr>
        <w:t xml:space="preserve"> Vázquez, E., Pol Castañeda, S., &amp; Castaño Bartolomé, L. (2020). Cuidados de enfermería en la paciente intervenida de cirugía de cáncer de mama. </w:t>
      </w:r>
      <w:r w:rsidRPr="044D8194">
        <w:rPr>
          <w:rFonts w:ascii="Arial" w:eastAsia="Arial" w:hAnsi="Arial" w:cs="Arial"/>
          <w:i/>
          <w:iCs/>
          <w:color w:val="000000" w:themeColor="text1"/>
          <w:lang w:val="es-ES"/>
        </w:rPr>
        <w:t>Ene</w:t>
      </w:r>
      <w:r w:rsidRPr="044D8194">
        <w:rPr>
          <w:rFonts w:ascii="Arial" w:eastAsia="Arial" w:hAnsi="Arial" w:cs="Arial"/>
          <w:color w:val="000000" w:themeColor="text1"/>
          <w:lang w:val="es-ES"/>
        </w:rPr>
        <w:t xml:space="preserve">, 14(3),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e14315. </w:t>
      </w:r>
      <w:hyperlink r:id="rId37">
        <w:r w:rsidRPr="044D8194">
          <w:rPr>
            <w:rStyle w:val="Hipervnculo"/>
            <w:color w:val="000000" w:themeColor="text1"/>
            <w:lang w:val="es-ES"/>
          </w:rPr>
          <w:t>http://scielo.isciii.es/scielo.php?script=sci_arttext&amp;pid=S1988-348X2020000300015</w:t>
        </w:r>
      </w:hyperlink>
    </w:p>
    <w:p w14:paraId="4AED6F49" w14:textId="5F6A771F" w:rsidR="02123E90" w:rsidRDefault="02123E90" w:rsidP="005B4A4A">
      <w:pPr>
        <w:spacing w:line="240" w:lineRule="auto"/>
        <w:ind w:hanging="720"/>
      </w:pPr>
      <w:r w:rsidRPr="044D8194">
        <w:rPr>
          <w:rFonts w:ascii="Arial" w:eastAsia="Arial" w:hAnsi="Arial" w:cs="Arial"/>
          <w:color w:val="000000" w:themeColor="text1"/>
          <w:lang w:val="es-ES"/>
        </w:rPr>
        <w:t xml:space="preserve">Partridge, A. H., &amp; Tesch, M. E. (2022). </w:t>
      </w:r>
      <w:proofErr w:type="spellStart"/>
      <w:r w:rsidRPr="044D8194">
        <w:rPr>
          <w:rFonts w:ascii="Arial" w:eastAsia="Arial" w:hAnsi="Arial" w:cs="Arial"/>
          <w:color w:val="000000" w:themeColor="text1"/>
          <w:lang w:val="es-ES"/>
        </w:rPr>
        <w:t>Treatment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adults</w:t>
      </w:r>
      <w:proofErr w:type="spellEnd"/>
      <w:r w:rsidRPr="044D8194">
        <w:rPr>
          <w:rFonts w:ascii="Arial" w:eastAsia="Arial" w:hAnsi="Arial" w:cs="Arial"/>
          <w:color w:val="000000" w:themeColor="text1"/>
          <w:lang w:val="es-ES"/>
        </w:rPr>
        <w:t xml:space="preserve">. </w:t>
      </w:r>
      <w:r w:rsidRPr="044D8194">
        <w:rPr>
          <w:rFonts w:ascii="Arial" w:eastAsia="Arial" w:hAnsi="Arial" w:cs="Arial"/>
          <w:i/>
          <w:iCs/>
          <w:color w:val="000000" w:themeColor="text1"/>
          <w:lang w:val="es-ES"/>
        </w:rPr>
        <w:t xml:space="preserve">American </w:t>
      </w:r>
      <w:proofErr w:type="spellStart"/>
      <w:r w:rsidRPr="044D8194">
        <w:rPr>
          <w:rFonts w:ascii="Arial" w:eastAsia="Arial" w:hAnsi="Arial" w:cs="Arial"/>
          <w:i/>
          <w:iCs/>
          <w:color w:val="000000" w:themeColor="text1"/>
          <w:lang w:val="es-ES"/>
        </w:rPr>
        <w:t>Society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Clinical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Educational</w:t>
      </w:r>
      <w:proofErr w:type="spellEnd"/>
      <w:r w:rsidRPr="044D8194">
        <w:rPr>
          <w:rFonts w:ascii="Arial" w:eastAsia="Arial" w:hAnsi="Arial" w:cs="Arial"/>
          <w:i/>
          <w:iCs/>
          <w:color w:val="000000" w:themeColor="text1"/>
          <w:lang w:val="es-ES"/>
        </w:rPr>
        <w:t xml:space="preserve"> Book</w:t>
      </w:r>
      <w:r w:rsidRPr="044D8194">
        <w:rPr>
          <w:rFonts w:ascii="Arial" w:eastAsia="Arial" w:hAnsi="Arial" w:cs="Arial"/>
          <w:color w:val="000000" w:themeColor="text1"/>
          <w:lang w:val="es-ES"/>
        </w:rPr>
        <w:t xml:space="preserve">, 42, 1–12. </w:t>
      </w:r>
      <w:hyperlink r:id="rId38">
        <w:r w:rsidRPr="044D8194">
          <w:rPr>
            <w:rStyle w:val="Hipervnculo"/>
            <w:color w:val="000000" w:themeColor="text1"/>
            <w:lang w:val="es-ES"/>
          </w:rPr>
          <w:t>https://doi.org/10.1200/EDBK_360970</w:t>
        </w:r>
      </w:hyperlink>
    </w:p>
    <w:p w14:paraId="77940F8E" w14:textId="20EE4D4B" w:rsidR="02123E90" w:rsidRDefault="02123E90" w:rsidP="005B4A4A">
      <w:pPr>
        <w:spacing w:line="240" w:lineRule="auto"/>
        <w:ind w:hanging="720"/>
      </w:pPr>
      <w:r w:rsidRPr="044D8194">
        <w:rPr>
          <w:rFonts w:ascii="Arial" w:eastAsia="Arial" w:hAnsi="Arial" w:cs="Arial"/>
          <w:color w:val="000000" w:themeColor="text1"/>
          <w:lang w:val="es-ES"/>
        </w:rPr>
        <w:lastRenderedPageBreak/>
        <w:t xml:space="preserve">Pearson, S. A., Taylor, S., Krishan, A., Marsden, A., Howell, S., &amp; Yorke, J. (2024). A </w:t>
      </w:r>
      <w:proofErr w:type="spellStart"/>
      <w:r w:rsidRPr="044D8194">
        <w:rPr>
          <w:rFonts w:ascii="Arial" w:eastAsia="Arial" w:hAnsi="Arial" w:cs="Arial"/>
          <w:color w:val="000000" w:themeColor="text1"/>
          <w:lang w:val="es-ES"/>
        </w:rPr>
        <w:t>pragmatic</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qualitative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study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to</w:t>
      </w:r>
      <w:proofErr w:type="spellEnd"/>
      <w:r w:rsidRPr="044D8194">
        <w:rPr>
          <w:rFonts w:ascii="Arial" w:eastAsia="Arial" w:hAnsi="Arial" w:cs="Arial"/>
          <w:color w:val="000000" w:themeColor="text1"/>
          <w:lang w:val="es-ES"/>
        </w:rPr>
        <w:t xml:space="preserve"> explore </w:t>
      </w:r>
      <w:proofErr w:type="spellStart"/>
      <w:r w:rsidRPr="044D8194">
        <w:rPr>
          <w:rFonts w:ascii="Arial" w:eastAsia="Arial" w:hAnsi="Arial" w:cs="Arial"/>
          <w:color w:val="000000" w:themeColor="text1"/>
          <w:lang w:val="es-ES"/>
        </w:rPr>
        <w:t>women’s</w:t>
      </w:r>
      <w:proofErr w:type="spellEnd"/>
      <w:r w:rsidRPr="044D8194">
        <w:rPr>
          <w:rFonts w:ascii="Arial" w:eastAsia="Arial" w:hAnsi="Arial" w:cs="Arial"/>
          <w:color w:val="000000" w:themeColor="text1"/>
          <w:lang w:val="es-ES"/>
        </w:rPr>
        <w:t xml:space="preserve"> and </w:t>
      </w:r>
      <w:proofErr w:type="spellStart"/>
      <w:r w:rsidRPr="044D8194">
        <w:rPr>
          <w:rFonts w:ascii="Arial" w:eastAsia="Arial" w:hAnsi="Arial" w:cs="Arial"/>
          <w:color w:val="000000" w:themeColor="text1"/>
          <w:lang w:val="es-ES"/>
        </w:rPr>
        <w:t>clinicians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experience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access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to</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systemic</w:t>
      </w:r>
      <w:proofErr w:type="spellEnd"/>
      <w:r w:rsidRPr="044D8194">
        <w:rPr>
          <w:rFonts w:ascii="Arial" w:eastAsia="Arial" w:hAnsi="Arial" w:cs="Arial"/>
          <w:color w:val="000000" w:themeColor="text1"/>
          <w:lang w:val="es-ES"/>
        </w:rPr>
        <w:t xml:space="preserve"> anti-</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therapies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for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the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treatment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secondary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European</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Journal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Nursing</w:t>
      </w:r>
      <w:proofErr w:type="spellEnd"/>
      <w:r w:rsidRPr="044D8194">
        <w:rPr>
          <w:rFonts w:ascii="Arial" w:eastAsia="Arial" w:hAnsi="Arial" w:cs="Arial"/>
          <w:color w:val="000000" w:themeColor="text1"/>
          <w:lang w:val="es-ES"/>
        </w:rPr>
        <w:t xml:space="preserve">, 70,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102515. </w:t>
      </w:r>
      <w:hyperlink r:id="rId39">
        <w:r w:rsidRPr="044D8194">
          <w:rPr>
            <w:rStyle w:val="Hipervnculo"/>
            <w:color w:val="000000" w:themeColor="text1"/>
            <w:lang w:val="es-ES"/>
          </w:rPr>
          <w:t>https://doi.org/10.1016/j.ejon.2024.102515</w:t>
        </w:r>
      </w:hyperlink>
    </w:p>
    <w:p w14:paraId="3DF30D91" w14:textId="7F4CEF34" w:rsidR="02123E90" w:rsidRDefault="02123E90" w:rsidP="005B4A4A">
      <w:pPr>
        <w:spacing w:line="240" w:lineRule="auto"/>
        <w:ind w:hanging="720"/>
      </w:pPr>
      <w:r w:rsidRPr="044D8194">
        <w:rPr>
          <w:rFonts w:ascii="Arial" w:eastAsia="Arial" w:hAnsi="Arial" w:cs="Arial"/>
          <w:color w:val="000000" w:themeColor="text1"/>
          <w:lang w:val="es-ES"/>
        </w:rPr>
        <w:t xml:space="preserve">Pehlivan Sarıbudak, T., &amp; Üstün, B. (2024). Cancer </w:t>
      </w:r>
      <w:proofErr w:type="spellStart"/>
      <w:r w:rsidRPr="044D8194">
        <w:rPr>
          <w:rFonts w:ascii="Arial" w:eastAsia="Arial" w:hAnsi="Arial" w:cs="Arial"/>
          <w:color w:val="000000" w:themeColor="text1"/>
          <w:lang w:val="es-ES"/>
        </w:rPr>
        <w:t>patients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perceptions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of</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nursing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Expectations</w:t>
      </w:r>
      <w:proofErr w:type="spellEnd"/>
      <w:r w:rsidRPr="044D8194">
        <w:rPr>
          <w:rFonts w:ascii="Arial" w:eastAsia="Arial" w:hAnsi="Arial" w:cs="Arial"/>
          <w:color w:val="000000" w:themeColor="text1"/>
          <w:lang w:val="es-ES"/>
        </w:rPr>
        <w:t xml:space="preserve"> &amp; </w:t>
      </w:r>
      <w:proofErr w:type="spellStart"/>
      <w:r w:rsidRPr="044D8194">
        <w:rPr>
          <w:rFonts w:ascii="Arial" w:eastAsia="Arial" w:hAnsi="Arial" w:cs="Arial"/>
          <w:color w:val="000000" w:themeColor="text1"/>
          <w:lang w:val="es-ES"/>
        </w:rPr>
        <w:t>realities</w:t>
      </w:r>
      <w:proofErr w:type="spellEnd"/>
      <w:r w:rsidRPr="044D8194">
        <w:rPr>
          <w:rFonts w:ascii="Arial" w:eastAsia="Arial" w:hAnsi="Arial" w:cs="Arial"/>
          <w:color w:val="000000" w:themeColor="text1"/>
          <w:lang w:val="es-ES"/>
        </w:rPr>
        <w:t xml:space="preserve">, a </w:t>
      </w:r>
      <w:proofErr w:type="spellStart"/>
      <w:r w:rsidRPr="044D8194">
        <w:rPr>
          <w:rFonts w:ascii="Arial" w:eastAsia="Arial" w:hAnsi="Arial" w:cs="Arial"/>
          <w:color w:val="000000" w:themeColor="text1"/>
          <w:lang w:val="es-ES"/>
        </w:rPr>
        <w:t>phenomenological</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study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European</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Journal</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of</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Oncology</w:t>
      </w:r>
      <w:proofErr w:type="spellEnd"/>
      <w:r w:rsidRPr="044D8194">
        <w:rPr>
          <w:rFonts w:ascii="Arial" w:eastAsia="Arial" w:hAnsi="Arial" w:cs="Arial"/>
          <w:i/>
          <w:iCs/>
          <w:color w:val="000000" w:themeColor="text1"/>
          <w:lang w:val="es-ES"/>
        </w:rPr>
        <w:t xml:space="preserve"> </w:t>
      </w:r>
      <w:proofErr w:type="spellStart"/>
      <w:r w:rsidRPr="044D8194">
        <w:rPr>
          <w:rFonts w:ascii="Arial" w:eastAsia="Arial" w:hAnsi="Arial" w:cs="Arial"/>
          <w:i/>
          <w:iCs/>
          <w:color w:val="000000" w:themeColor="text1"/>
          <w:lang w:val="es-ES"/>
        </w:rPr>
        <w:t>Nursing</w:t>
      </w:r>
      <w:proofErr w:type="spellEnd"/>
      <w:r w:rsidRPr="044D8194">
        <w:rPr>
          <w:rFonts w:ascii="Arial" w:eastAsia="Arial" w:hAnsi="Arial" w:cs="Arial"/>
          <w:color w:val="000000" w:themeColor="text1"/>
          <w:lang w:val="es-ES"/>
        </w:rPr>
        <w:t xml:space="preserve">, 70,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102603. </w:t>
      </w:r>
      <w:hyperlink r:id="rId40">
        <w:r w:rsidRPr="044D8194">
          <w:rPr>
            <w:rStyle w:val="Hipervnculo"/>
            <w:color w:val="000000" w:themeColor="text1"/>
            <w:lang w:val="es-ES"/>
          </w:rPr>
          <w:t>https://doi.org/10.1016/j.ejon.2024.102603</w:t>
        </w:r>
      </w:hyperlink>
    </w:p>
    <w:p w14:paraId="1B657D83" w14:textId="13114A95" w:rsidR="02123E90" w:rsidRDefault="02123E90" w:rsidP="005B4A4A">
      <w:pPr>
        <w:spacing w:line="240" w:lineRule="auto"/>
        <w:ind w:hanging="720"/>
      </w:pPr>
      <w:r w:rsidRPr="044D8194">
        <w:rPr>
          <w:rFonts w:ascii="Arial" w:eastAsia="Arial" w:hAnsi="Arial" w:cs="Arial"/>
          <w:color w:val="000000" w:themeColor="text1"/>
          <w:lang w:val="es-ES"/>
        </w:rPr>
        <w:t xml:space="preserve">Pietrzak, D., </w:t>
      </w:r>
      <w:proofErr w:type="spellStart"/>
      <w:r w:rsidRPr="044D8194">
        <w:rPr>
          <w:rFonts w:ascii="Arial" w:eastAsia="Arial" w:hAnsi="Arial" w:cs="Arial"/>
          <w:color w:val="000000" w:themeColor="text1"/>
          <w:lang w:val="es-ES"/>
        </w:rPr>
        <w:t>Supplieth</w:t>
      </w:r>
      <w:proofErr w:type="spellEnd"/>
      <w:r w:rsidRPr="044D8194">
        <w:rPr>
          <w:rFonts w:ascii="Arial" w:eastAsia="Arial" w:hAnsi="Arial" w:cs="Arial"/>
          <w:color w:val="000000" w:themeColor="text1"/>
          <w:lang w:val="es-ES"/>
        </w:rPr>
        <w:t xml:space="preserve">, C., Heiden, S., Krumm, N., Gerlach, C., Köhler, A., &amp; Ernstmann, N. (2022). </w:t>
      </w:r>
      <w:proofErr w:type="spellStart"/>
      <w:r w:rsidRPr="044D8194">
        <w:rPr>
          <w:rFonts w:ascii="Arial" w:eastAsia="Arial" w:hAnsi="Arial" w:cs="Arial"/>
          <w:color w:val="000000" w:themeColor="text1"/>
          <w:lang w:val="es-ES"/>
        </w:rPr>
        <w:t>Oncology</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nursing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telephone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triage</w:t>
      </w:r>
      <w:proofErr w:type="spellEnd"/>
      <w:r w:rsidRPr="044D8194">
        <w:rPr>
          <w:rFonts w:ascii="Arial" w:eastAsia="Arial" w:hAnsi="Arial" w:cs="Arial"/>
          <w:color w:val="000000" w:themeColor="text1"/>
          <w:lang w:val="es-ES"/>
        </w:rPr>
        <w:t xml:space="preserve"> workshop: </w:t>
      </w:r>
      <w:proofErr w:type="spellStart"/>
      <w:r w:rsidRPr="044D8194">
        <w:rPr>
          <w:rFonts w:ascii="Arial" w:eastAsia="Arial" w:hAnsi="Arial" w:cs="Arial"/>
          <w:color w:val="000000" w:themeColor="text1"/>
          <w:lang w:val="es-ES"/>
        </w:rPr>
        <w:t>Impact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on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knowledge</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self-efficacy</w:t>
      </w:r>
      <w:proofErr w:type="spellEnd"/>
      <w:r w:rsidRPr="044D8194">
        <w:rPr>
          <w:rFonts w:ascii="Arial" w:eastAsia="Arial" w:hAnsi="Arial" w:cs="Arial"/>
          <w:color w:val="000000" w:themeColor="text1"/>
          <w:lang w:val="es-ES"/>
        </w:rPr>
        <w:t xml:space="preserve">, and </w:t>
      </w:r>
      <w:proofErr w:type="spellStart"/>
      <w:r w:rsidRPr="044D8194">
        <w:rPr>
          <w:rFonts w:ascii="Arial" w:eastAsia="Arial" w:hAnsi="Arial" w:cs="Arial"/>
          <w:color w:val="000000" w:themeColor="text1"/>
          <w:lang w:val="es-ES"/>
        </w:rPr>
        <w:t>satisfaction</w:t>
      </w:r>
      <w:proofErr w:type="spellEnd"/>
      <w:r w:rsidRPr="044D8194">
        <w:rPr>
          <w:rFonts w:ascii="Arial" w:eastAsia="Arial" w:hAnsi="Arial" w:cs="Arial"/>
          <w:color w:val="000000" w:themeColor="text1"/>
          <w:lang w:val="es-ES"/>
        </w:rPr>
        <w:t xml:space="preserve">. </w:t>
      </w:r>
      <w:r w:rsidRPr="044D8194">
        <w:rPr>
          <w:rFonts w:ascii="Arial" w:eastAsia="Arial" w:hAnsi="Arial" w:cs="Arial"/>
          <w:i/>
          <w:iCs/>
          <w:color w:val="000000" w:themeColor="text1"/>
          <w:lang w:val="es-ES"/>
        </w:rPr>
        <w:t xml:space="preserve">Cancer </w:t>
      </w:r>
      <w:proofErr w:type="spellStart"/>
      <w:r w:rsidRPr="044D8194">
        <w:rPr>
          <w:rFonts w:ascii="Arial" w:eastAsia="Arial" w:hAnsi="Arial" w:cs="Arial"/>
          <w:i/>
          <w:iCs/>
          <w:color w:val="000000" w:themeColor="text1"/>
          <w:lang w:val="es-ES"/>
        </w:rPr>
        <w:t>Nursing</w:t>
      </w:r>
      <w:proofErr w:type="spellEnd"/>
      <w:r w:rsidRPr="044D8194">
        <w:rPr>
          <w:rFonts w:ascii="Arial" w:eastAsia="Arial" w:hAnsi="Arial" w:cs="Arial"/>
          <w:color w:val="000000" w:themeColor="text1"/>
          <w:lang w:val="es-ES"/>
        </w:rPr>
        <w:t xml:space="preserve">, 45(2), 134–140. </w:t>
      </w:r>
      <w:hyperlink r:id="rId41">
        <w:r w:rsidRPr="044D8194">
          <w:rPr>
            <w:rStyle w:val="Hipervnculo"/>
            <w:color w:val="000000" w:themeColor="text1"/>
            <w:lang w:val="es-ES"/>
          </w:rPr>
          <w:t>https://doi.org/10.1097/NCC.0000000000001016</w:t>
        </w:r>
      </w:hyperlink>
    </w:p>
    <w:p w14:paraId="1B6A9BF5" w14:textId="724607C8" w:rsidR="02123E90" w:rsidRDefault="02123E90" w:rsidP="005B4A4A">
      <w:pPr>
        <w:spacing w:line="240" w:lineRule="auto"/>
        <w:ind w:hanging="720"/>
      </w:pPr>
      <w:proofErr w:type="spellStart"/>
      <w:r w:rsidRPr="044D8194">
        <w:rPr>
          <w:rFonts w:ascii="Arial" w:eastAsia="Arial" w:hAnsi="Arial" w:cs="Arial"/>
          <w:color w:val="000000" w:themeColor="text1"/>
          <w:lang w:val="es-ES"/>
        </w:rPr>
        <w:t>Rizalar</w:t>
      </w:r>
      <w:proofErr w:type="spellEnd"/>
      <w:r w:rsidRPr="044D8194">
        <w:rPr>
          <w:rFonts w:ascii="Arial" w:eastAsia="Arial" w:hAnsi="Arial" w:cs="Arial"/>
          <w:color w:val="000000" w:themeColor="text1"/>
          <w:lang w:val="es-ES"/>
        </w:rPr>
        <w:t xml:space="preserve">, S., </w:t>
      </w:r>
      <w:proofErr w:type="spellStart"/>
      <w:r w:rsidRPr="044D8194">
        <w:rPr>
          <w:rFonts w:ascii="Arial" w:eastAsia="Arial" w:hAnsi="Arial" w:cs="Arial"/>
          <w:color w:val="000000" w:themeColor="text1"/>
          <w:lang w:val="es-ES"/>
        </w:rPr>
        <w:t>Hamarat</w:t>
      </w:r>
      <w:proofErr w:type="spellEnd"/>
      <w:r w:rsidRPr="044D8194">
        <w:rPr>
          <w:rFonts w:ascii="Arial" w:eastAsia="Arial" w:hAnsi="Arial" w:cs="Arial"/>
          <w:color w:val="000000" w:themeColor="text1"/>
          <w:lang w:val="es-ES"/>
        </w:rPr>
        <w:t xml:space="preserve">, E., &amp; </w:t>
      </w:r>
      <w:proofErr w:type="spellStart"/>
      <w:r w:rsidRPr="044D8194">
        <w:rPr>
          <w:rFonts w:ascii="Arial" w:eastAsia="Arial" w:hAnsi="Arial" w:cs="Arial"/>
          <w:color w:val="000000" w:themeColor="text1"/>
          <w:lang w:val="es-ES"/>
        </w:rPr>
        <w:t>Goktas</w:t>
      </w:r>
      <w:proofErr w:type="spellEnd"/>
      <w:r w:rsidRPr="044D8194">
        <w:rPr>
          <w:rFonts w:ascii="Arial" w:eastAsia="Arial" w:hAnsi="Arial" w:cs="Arial"/>
          <w:color w:val="000000" w:themeColor="text1"/>
          <w:lang w:val="es-ES"/>
        </w:rPr>
        <w:t xml:space="preserve">, S. (2024). </w:t>
      </w:r>
      <w:proofErr w:type="spellStart"/>
      <w:r w:rsidRPr="044D8194">
        <w:rPr>
          <w:rFonts w:ascii="Arial" w:eastAsia="Arial" w:hAnsi="Arial" w:cs="Arial"/>
          <w:color w:val="000000" w:themeColor="text1"/>
          <w:lang w:val="es-ES"/>
        </w:rPr>
        <w:t>Supportive</w:t>
      </w:r>
      <w:proofErr w:type="spellEnd"/>
      <w:r w:rsidRPr="044D8194">
        <w:rPr>
          <w:rFonts w:ascii="Arial" w:eastAsia="Arial" w:hAnsi="Arial" w:cs="Arial"/>
          <w:color w:val="000000" w:themeColor="text1"/>
          <w:lang w:val="es-ES"/>
        </w:rPr>
        <w:t xml:space="preserve"> care </w:t>
      </w:r>
      <w:proofErr w:type="spellStart"/>
      <w:r w:rsidRPr="044D8194">
        <w:rPr>
          <w:rFonts w:ascii="Arial" w:eastAsia="Arial" w:hAnsi="Arial" w:cs="Arial"/>
          <w:color w:val="000000" w:themeColor="text1"/>
          <w:lang w:val="es-ES"/>
        </w:rPr>
        <w:t>needs</w:t>
      </w:r>
      <w:proofErr w:type="spellEnd"/>
      <w:r w:rsidRPr="044D8194">
        <w:rPr>
          <w:rFonts w:ascii="Arial" w:eastAsia="Arial" w:hAnsi="Arial" w:cs="Arial"/>
          <w:color w:val="000000" w:themeColor="text1"/>
          <w:lang w:val="es-ES"/>
        </w:rPr>
        <w:t xml:space="preserve"> after </w:t>
      </w:r>
      <w:proofErr w:type="spellStart"/>
      <w:r w:rsidRPr="044D8194">
        <w:rPr>
          <w:rFonts w:ascii="Arial" w:eastAsia="Arial" w:hAnsi="Arial" w:cs="Arial"/>
          <w:color w:val="000000" w:themeColor="text1"/>
          <w:lang w:val="es-ES"/>
        </w:rPr>
        <w:t>surgery</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patients</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with</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Supportive</w:t>
      </w:r>
      <w:proofErr w:type="spellEnd"/>
      <w:r w:rsidRPr="044D8194">
        <w:rPr>
          <w:rFonts w:ascii="Arial" w:eastAsia="Arial" w:hAnsi="Arial" w:cs="Arial"/>
          <w:i/>
          <w:iCs/>
          <w:color w:val="000000" w:themeColor="text1"/>
          <w:lang w:val="es-ES"/>
        </w:rPr>
        <w:t xml:space="preserve"> Care in Cancer</w:t>
      </w:r>
      <w:r w:rsidRPr="044D8194">
        <w:rPr>
          <w:rFonts w:ascii="Arial" w:eastAsia="Arial" w:hAnsi="Arial" w:cs="Arial"/>
          <w:color w:val="000000" w:themeColor="text1"/>
          <w:lang w:val="es-ES"/>
        </w:rPr>
        <w:t xml:space="preserve">, 32(9), </w:t>
      </w:r>
      <w:proofErr w:type="spellStart"/>
      <w:r w:rsidRPr="044D8194">
        <w:rPr>
          <w:rFonts w:ascii="Arial" w:eastAsia="Arial" w:hAnsi="Arial" w:cs="Arial"/>
          <w:color w:val="000000" w:themeColor="text1"/>
          <w:lang w:val="es-ES"/>
        </w:rPr>
        <w:t>Article</w:t>
      </w:r>
      <w:proofErr w:type="spellEnd"/>
      <w:r w:rsidRPr="044D8194">
        <w:rPr>
          <w:rFonts w:ascii="Arial" w:eastAsia="Arial" w:hAnsi="Arial" w:cs="Arial"/>
          <w:color w:val="000000" w:themeColor="text1"/>
          <w:lang w:val="es-ES"/>
        </w:rPr>
        <w:t xml:space="preserve"> 560. </w:t>
      </w:r>
      <w:hyperlink r:id="rId42">
        <w:r w:rsidRPr="044D8194">
          <w:rPr>
            <w:rStyle w:val="Hipervnculo"/>
            <w:color w:val="000000" w:themeColor="text1"/>
            <w:lang w:val="es-ES"/>
          </w:rPr>
          <w:t>https://doi.org/10.1007/s00520-024-08745-3</w:t>
        </w:r>
      </w:hyperlink>
    </w:p>
    <w:p w14:paraId="2F18354D" w14:textId="4C7ECA8D" w:rsidR="02123E90" w:rsidRDefault="02123E90" w:rsidP="005B4A4A">
      <w:pPr>
        <w:spacing w:line="240" w:lineRule="auto"/>
        <w:ind w:hanging="720"/>
      </w:pPr>
      <w:proofErr w:type="spellStart"/>
      <w:r w:rsidRPr="044D8194">
        <w:rPr>
          <w:rFonts w:ascii="Arial" w:eastAsia="Arial" w:hAnsi="Arial" w:cs="Arial"/>
          <w:color w:val="000000" w:themeColor="text1"/>
          <w:lang w:val="es-ES"/>
        </w:rPr>
        <w:t>Sopik</w:t>
      </w:r>
      <w:proofErr w:type="spellEnd"/>
      <w:r w:rsidRPr="044D8194">
        <w:rPr>
          <w:rFonts w:ascii="Arial" w:eastAsia="Arial" w:hAnsi="Arial" w:cs="Arial"/>
          <w:color w:val="000000" w:themeColor="text1"/>
          <w:lang w:val="es-ES"/>
        </w:rPr>
        <w:t xml:space="preserve">, V. (2021). International </w:t>
      </w:r>
      <w:proofErr w:type="spellStart"/>
      <w:r w:rsidRPr="044D8194">
        <w:rPr>
          <w:rFonts w:ascii="Arial" w:eastAsia="Arial" w:hAnsi="Arial" w:cs="Arial"/>
          <w:color w:val="000000" w:themeColor="text1"/>
          <w:lang w:val="es-ES"/>
        </w:rPr>
        <w:t>variation</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breast</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cancer</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incidence</w:t>
      </w:r>
      <w:proofErr w:type="spellEnd"/>
      <w:r w:rsidRPr="044D8194">
        <w:rPr>
          <w:rFonts w:ascii="Arial" w:eastAsia="Arial" w:hAnsi="Arial" w:cs="Arial"/>
          <w:color w:val="000000" w:themeColor="text1"/>
          <w:lang w:val="es-ES"/>
        </w:rPr>
        <w:t xml:space="preserve"> and </w:t>
      </w:r>
      <w:proofErr w:type="spellStart"/>
      <w:r w:rsidRPr="044D8194">
        <w:rPr>
          <w:rFonts w:ascii="Arial" w:eastAsia="Arial" w:hAnsi="Arial" w:cs="Arial"/>
          <w:color w:val="000000" w:themeColor="text1"/>
          <w:lang w:val="es-ES"/>
        </w:rPr>
        <w:t>mortality</w:t>
      </w:r>
      <w:proofErr w:type="spellEnd"/>
      <w:r w:rsidRPr="044D8194">
        <w:rPr>
          <w:rFonts w:ascii="Arial" w:eastAsia="Arial" w:hAnsi="Arial" w:cs="Arial"/>
          <w:color w:val="000000" w:themeColor="text1"/>
          <w:lang w:val="es-ES"/>
        </w:rPr>
        <w:t xml:space="preserve"> in </w:t>
      </w:r>
      <w:proofErr w:type="spellStart"/>
      <w:r w:rsidRPr="044D8194">
        <w:rPr>
          <w:rFonts w:ascii="Arial" w:eastAsia="Arial" w:hAnsi="Arial" w:cs="Arial"/>
          <w:color w:val="000000" w:themeColor="text1"/>
          <w:lang w:val="es-ES"/>
        </w:rPr>
        <w:t>young</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color w:val="000000" w:themeColor="text1"/>
          <w:lang w:val="es-ES"/>
        </w:rPr>
        <w:t>women</w:t>
      </w:r>
      <w:proofErr w:type="spellEnd"/>
      <w:r w:rsidRPr="044D8194">
        <w:rPr>
          <w:rFonts w:ascii="Arial" w:eastAsia="Arial" w:hAnsi="Arial" w:cs="Arial"/>
          <w:color w:val="000000" w:themeColor="text1"/>
          <w:lang w:val="es-ES"/>
        </w:rPr>
        <w:t xml:space="preserve">. </w:t>
      </w:r>
      <w:proofErr w:type="spellStart"/>
      <w:r w:rsidRPr="044D8194">
        <w:rPr>
          <w:rFonts w:ascii="Arial" w:eastAsia="Arial" w:hAnsi="Arial" w:cs="Arial"/>
          <w:i/>
          <w:iCs/>
          <w:color w:val="000000" w:themeColor="text1"/>
          <w:lang w:val="es-ES"/>
        </w:rPr>
        <w:t>Breast</w:t>
      </w:r>
      <w:proofErr w:type="spellEnd"/>
      <w:r w:rsidRPr="044D8194">
        <w:rPr>
          <w:rFonts w:ascii="Arial" w:eastAsia="Arial" w:hAnsi="Arial" w:cs="Arial"/>
          <w:i/>
          <w:iCs/>
          <w:color w:val="000000" w:themeColor="text1"/>
          <w:lang w:val="es-ES"/>
        </w:rPr>
        <w:t xml:space="preserve"> Cancer </w:t>
      </w:r>
      <w:proofErr w:type="spellStart"/>
      <w:r w:rsidRPr="044D8194">
        <w:rPr>
          <w:rFonts w:ascii="Arial" w:eastAsia="Arial" w:hAnsi="Arial" w:cs="Arial"/>
          <w:i/>
          <w:iCs/>
          <w:color w:val="000000" w:themeColor="text1"/>
          <w:lang w:val="es-ES"/>
        </w:rPr>
        <w:t>Research</w:t>
      </w:r>
      <w:proofErr w:type="spellEnd"/>
      <w:r w:rsidRPr="044D8194">
        <w:rPr>
          <w:rFonts w:ascii="Arial" w:eastAsia="Arial" w:hAnsi="Arial" w:cs="Arial"/>
          <w:i/>
          <w:iCs/>
          <w:color w:val="000000" w:themeColor="text1"/>
          <w:lang w:val="es-ES"/>
        </w:rPr>
        <w:t xml:space="preserve"> and </w:t>
      </w:r>
      <w:proofErr w:type="spellStart"/>
      <w:r w:rsidRPr="044D8194">
        <w:rPr>
          <w:rFonts w:ascii="Arial" w:eastAsia="Arial" w:hAnsi="Arial" w:cs="Arial"/>
          <w:i/>
          <w:iCs/>
          <w:color w:val="000000" w:themeColor="text1"/>
          <w:lang w:val="es-ES"/>
        </w:rPr>
        <w:t>Treatment</w:t>
      </w:r>
      <w:proofErr w:type="spellEnd"/>
      <w:r w:rsidRPr="044D8194">
        <w:rPr>
          <w:rFonts w:ascii="Arial" w:eastAsia="Arial" w:hAnsi="Arial" w:cs="Arial"/>
          <w:color w:val="000000" w:themeColor="text1"/>
          <w:lang w:val="es-ES"/>
        </w:rPr>
        <w:t xml:space="preserve">, 186(1), 205-217. </w:t>
      </w:r>
      <w:hyperlink r:id="rId43">
        <w:r w:rsidRPr="044D8194">
          <w:rPr>
            <w:rStyle w:val="Hipervnculo"/>
            <w:color w:val="000000" w:themeColor="text1"/>
            <w:lang w:val="es-ES"/>
          </w:rPr>
          <w:t>https://pubmed.ncbi.nlm.nih.gov/33145697/</w:t>
        </w:r>
      </w:hyperlink>
    </w:p>
    <w:p w14:paraId="2DF15BB9" w14:textId="258CC883" w:rsidR="006B7FE8" w:rsidRDefault="38FBF09A" w:rsidP="005B4A4A">
      <w:pPr>
        <w:spacing w:line="240" w:lineRule="auto"/>
        <w:ind w:hanging="720"/>
      </w:pPr>
      <w:r w:rsidRPr="003553A3">
        <w:rPr>
          <w:rFonts w:ascii="Arial" w:eastAsia="Arial" w:hAnsi="Arial" w:cs="Arial"/>
          <w:color w:val="000000" w:themeColor="text1"/>
          <w:lang w:val="es-ES"/>
        </w:rPr>
        <w:t>V</w:t>
      </w:r>
      <w:r w:rsidR="00341482">
        <w:rPr>
          <w:rFonts w:ascii="Arial" w:eastAsia="Arial" w:hAnsi="Arial" w:cs="Arial"/>
          <w:color w:val="000000" w:themeColor="text1"/>
          <w:lang w:val="es-ES"/>
        </w:rPr>
        <w:t>á</w:t>
      </w:r>
      <w:r w:rsidRPr="003553A3">
        <w:rPr>
          <w:rFonts w:ascii="Arial" w:eastAsia="Arial" w:hAnsi="Arial" w:cs="Arial"/>
          <w:color w:val="000000" w:themeColor="text1"/>
          <w:lang w:val="es-ES"/>
        </w:rPr>
        <w:t>squ</w:t>
      </w:r>
      <w:r w:rsidR="00341482">
        <w:rPr>
          <w:rFonts w:ascii="Arial" w:eastAsia="Arial" w:hAnsi="Arial" w:cs="Arial"/>
          <w:color w:val="000000" w:themeColor="text1"/>
          <w:lang w:val="es-ES"/>
        </w:rPr>
        <w:t>e</w:t>
      </w:r>
      <w:r w:rsidRPr="003553A3">
        <w:rPr>
          <w:rFonts w:ascii="Arial" w:eastAsia="Arial" w:hAnsi="Arial" w:cs="Arial"/>
          <w:color w:val="000000" w:themeColor="text1"/>
          <w:lang w:val="es-ES"/>
        </w:rPr>
        <w:t>z, M., del Castillo, J</w:t>
      </w:r>
      <w:r w:rsidR="02123E90" w:rsidRPr="044D8194">
        <w:rPr>
          <w:rFonts w:ascii="Arial" w:eastAsia="Arial" w:hAnsi="Arial" w:cs="Arial"/>
          <w:color w:val="000000" w:themeColor="text1"/>
          <w:lang w:val="es-ES"/>
        </w:rPr>
        <w:t>., &amp; Rincón, G.</w:t>
      </w:r>
      <w:r w:rsidRPr="003553A3">
        <w:rPr>
          <w:rFonts w:ascii="Arial" w:eastAsia="Arial" w:hAnsi="Arial" w:cs="Arial"/>
          <w:color w:val="000000" w:themeColor="text1"/>
          <w:lang w:val="es-ES"/>
        </w:rPr>
        <w:t xml:space="preserve"> (2017). </w:t>
      </w:r>
      <w:r w:rsidRPr="044D8194">
        <w:rPr>
          <w:rFonts w:ascii="Arial" w:eastAsia="Arial" w:hAnsi="Arial" w:cs="Arial"/>
          <w:i/>
          <w:color w:val="000000" w:themeColor="text1"/>
          <w:lang w:val="es-ES"/>
        </w:rPr>
        <w:t>La investigación cualitativa en salud: Algunas estrategias metodológicas</w:t>
      </w:r>
      <w:r w:rsidRPr="003553A3">
        <w:rPr>
          <w:rFonts w:ascii="Arial" w:eastAsia="Arial" w:hAnsi="Arial" w:cs="Arial"/>
          <w:color w:val="000000" w:themeColor="text1"/>
          <w:lang w:val="es-ES"/>
        </w:rPr>
        <w:t>. Universidad del Valle, Escuela de Salud Pública</w:t>
      </w:r>
      <w:r w:rsidR="006B7FE8">
        <w:rPr>
          <w:rFonts w:ascii="Arial" w:eastAsia="Arial" w:hAnsi="Arial" w:cs="Arial"/>
          <w:color w:val="000000" w:themeColor="text1"/>
          <w:lang w:val="es-ES"/>
        </w:rPr>
        <w:t>.</w:t>
      </w:r>
    </w:p>
    <w:p w14:paraId="38DFB9B7" w14:textId="15513E6A" w:rsidR="38FBF09A" w:rsidRDefault="38FBF09A" w:rsidP="005B4A4A">
      <w:pPr>
        <w:spacing w:line="240" w:lineRule="auto"/>
        <w:ind w:hanging="720"/>
      </w:pPr>
      <w:r w:rsidRPr="003553A3">
        <w:rPr>
          <w:rFonts w:ascii="Arial" w:eastAsia="Arial" w:hAnsi="Arial" w:cs="Arial"/>
          <w:color w:val="000000" w:themeColor="text1"/>
          <w:lang w:val="es-ES"/>
        </w:rPr>
        <w:t>Zaleta, A. K., Miller, M. F., Fortune, E. E., Olson, J. S., Rogers, K. P., Hendershot, K., &amp; Ash</w:t>
      </w:r>
      <w:r w:rsidRPr="044D8194">
        <w:rPr>
          <w:rFonts w:ascii="Arial" w:eastAsia="Arial" w:hAnsi="Arial" w:cs="Arial"/>
          <w:color w:val="000000" w:themeColor="text1"/>
          <w:lang w:val="es-ES"/>
        </w:rPr>
        <w:t>‐</w:t>
      </w:r>
      <w:r w:rsidRPr="003553A3">
        <w:rPr>
          <w:rFonts w:ascii="Arial" w:eastAsia="Arial" w:hAnsi="Arial" w:cs="Arial"/>
          <w:color w:val="000000" w:themeColor="text1"/>
          <w:lang w:val="es-ES"/>
        </w:rPr>
        <w:t xml:space="preserve">Lee, S. (2023). </w:t>
      </w:r>
      <w:proofErr w:type="spellStart"/>
      <w:r w:rsidR="02123E90" w:rsidRPr="044D8194">
        <w:rPr>
          <w:rFonts w:ascii="Arial" w:eastAsia="Arial" w:hAnsi="Arial" w:cs="Arial"/>
          <w:color w:val="000000" w:themeColor="text1"/>
          <w:lang w:val="es-ES"/>
        </w:rPr>
        <w:t>CancerSupportSource</w:t>
      </w:r>
      <w:proofErr w:type="spellEnd"/>
      <w:r w:rsidR="02123E90" w:rsidRPr="044D8194">
        <w:rPr>
          <w:rFonts w:ascii="Arial" w:eastAsia="Arial" w:hAnsi="Arial" w:cs="Arial"/>
          <w:color w:val="000000" w:themeColor="text1"/>
          <w:lang w:val="es-ES"/>
        </w:rPr>
        <w:t>™‐</w:t>
      </w:r>
      <w:proofErr w:type="spellStart"/>
      <w:r w:rsidR="02123E90" w:rsidRPr="044D8194">
        <w:rPr>
          <w:rFonts w:ascii="Arial" w:eastAsia="Arial" w:hAnsi="Arial" w:cs="Arial"/>
          <w:color w:val="000000" w:themeColor="text1"/>
          <w:lang w:val="es-ES"/>
        </w:rPr>
        <w:t>Caregiver</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Development</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of</w:t>
      </w:r>
      <w:proofErr w:type="spellEnd"/>
      <w:r w:rsidR="02123E90" w:rsidRPr="044D8194">
        <w:rPr>
          <w:rFonts w:ascii="Arial" w:eastAsia="Arial" w:hAnsi="Arial" w:cs="Arial"/>
          <w:color w:val="000000" w:themeColor="text1"/>
          <w:lang w:val="es-ES"/>
        </w:rPr>
        <w:t xml:space="preserve"> a distress screening </w:t>
      </w:r>
      <w:proofErr w:type="spellStart"/>
      <w:r w:rsidR="02123E90" w:rsidRPr="044D8194">
        <w:rPr>
          <w:rFonts w:ascii="Arial" w:eastAsia="Arial" w:hAnsi="Arial" w:cs="Arial"/>
          <w:color w:val="000000" w:themeColor="text1"/>
          <w:lang w:val="es-ES"/>
        </w:rPr>
        <w:t>measure</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for</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cancer</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color w:val="000000" w:themeColor="text1"/>
          <w:lang w:val="es-ES"/>
        </w:rPr>
        <w:t>caregivers</w:t>
      </w:r>
      <w:proofErr w:type="spellEnd"/>
      <w:r w:rsidR="02123E90" w:rsidRPr="044D8194">
        <w:rPr>
          <w:rFonts w:ascii="Arial" w:eastAsia="Arial" w:hAnsi="Arial" w:cs="Arial"/>
          <w:color w:val="000000" w:themeColor="text1"/>
          <w:lang w:val="es-ES"/>
        </w:rPr>
        <w:t xml:space="preserve">. </w:t>
      </w:r>
      <w:proofErr w:type="spellStart"/>
      <w:r w:rsidR="02123E90" w:rsidRPr="044D8194">
        <w:rPr>
          <w:rFonts w:ascii="Arial" w:eastAsia="Arial" w:hAnsi="Arial" w:cs="Arial"/>
          <w:i/>
          <w:iCs/>
          <w:color w:val="000000" w:themeColor="text1"/>
          <w:lang w:val="es-ES"/>
        </w:rPr>
        <w:t>Psycho-Oncology</w:t>
      </w:r>
      <w:proofErr w:type="spellEnd"/>
      <w:r w:rsidR="02123E90" w:rsidRPr="044D8194">
        <w:rPr>
          <w:rFonts w:ascii="Arial" w:eastAsia="Arial" w:hAnsi="Arial" w:cs="Arial"/>
          <w:color w:val="000000" w:themeColor="text1"/>
          <w:lang w:val="es-ES"/>
        </w:rPr>
        <w:t xml:space="preserve">, 32(3), 418-428. </w:t>
      </w:r>
      <w:hyperlink r:id="rId44">
        <w:r w:rsidR="02123E90" w:rsidRPr="044D8194">
          <w:rPr>
            <w:rStyle w:val="Hipervnculo"/>
            <w:color w:val="000000" w:themeColor="text1"/>
            <w:lang w:val="es-ES"/>
          </w:rPr>
          <w:t>https://doi.org/10.1002/pon.6092</w:t>
        </w:r>
      </w:hyperlink>
    </w:p>
    <w:p w14:paraId="3556DAAD" w14:textId="7481A90C" w:rsidR="406BB8CC" w:rsidRDefault="406BB8CC" w:rsidP="005B4A4A">
      <w:pPr>
        <w:spacing w:line="240" w:lineRule="auto"/>
        <w:ind w:hanging="720"/>
        <w:rPr>
          <w:lang w:val="es-ES"/>
        </w:rPr>
      </w:pPr>
    </w:p>
    <w:p w14:paraId="068D80F1" w14:textId="77777777" w:rsidR="009C59EA" w:rsidRPr="003553A3" w:rsidRDefault="009C59EA" w:rsidP="005B4A4A">
      <w:pPr>
        <w:spacing w:line="240" w:lineRule="auto"/>
        <w:ind w:left="720" w:hanging="720"/>
        <w:jc w:val="both"/>
        <w:rPr>
          <w:rFonts w:ascii="Arial" w:hAnsi="Arial" w:cs="Arial"/>
          <w:lang w:val="es-ES"/>
        </w:rPr>
      </w:pPr>
    </w:p>
    <w:p w14:paraId="570A6F7B" w14:textId="77777777" w:rsidR="009C59EA" w:rsidRPr="003553A3" w:rsidRDefault="009C59EA" w:rsidP="00C640ED">
      <w:pPr>
        <w:spacing w:line="360" w:lineRule="auto"/>
        <w:ind w:left="720" w:hanging="720"/>
        <w:jc w:val="both"/>
        <w:rPr>
          <w:rFonts w:ascii="Arial" w:hAnsi="Arial" w:cs="Arial"/>
          <w:lang w:val="es-ES"/>
        </w:rPr>
      </w:pPr>
    </w:p>
    <w:p w14:paraId="7965D1EA" w14:textId="77777777" w:rsidR="009C59EA" w:rsidRPr="003553A3" w:rsidRDefault="009C59EA" w:rsidP="00C640ED">
      <w:pPr>
        <w:spacing w:line="360" w:lineRule="auto"/>
        <w:ind w:left="720" w:hanging="720"/>
        <w:jc w:val="both"/>
        <w:rPr>
          <w:rFonts w:ascii="Arial" w:hAnsi="Arial" w:cs="Arial"/>
          <w:lang w:val="es-ES"/>
        </w:rPr>
      </w:pPr>
    </w:p>
    <w:p w14:paraId="06C5841F" w14:textId="77777777" w:rsidR="00582C8B" w:rsidRDefault="00582C8B" w:rsidP="00C640ED">
      <w:pPr>
        <w:spacing w:line="360" w:lineRule="auto"/>
        <w:ind w:left="720" w:hanging="720"/>
        <w:jc w:val="both"/>
        <w:rPr>
          <w:rFonts w:ascii="Arial" w:hAnsi="Arial" w:cs="Arial"/>
          <w:lang w:val="es-ES"/>
        </w:rPr>
      </w:pPr>
    </w:p>
    <w:p w14:paraId="01BB0517" w14:textId="23CC2F05" w:rsidR="5B566119" w:rsidRDefault="5B566119" w:rsidP="0B7A2757">
      <w:pPr>
        <w:spacing w:line="360" w:lineRule="auto"/>
        <w:ind w:left="720" w:hanging="720"/>
        <w:jc w:val="both"/>
        <w:rPr>
          <w:rFonts w:ascii="Arial" w:hAnsi="Arial" w:cs="Arial"/>
          <w:lang w:val="es-ES"/>
        </w:rPr>
      </w:pPr>
    </w:p>
    <w:p w14:paraId="66204D2B" w14:textId="4F40AC8A" w:rsidR="0F9D045F" w:rsidRDefault="0F9D045F" w:rsidP="0F9D045F">
      <w:pPr>
        <w:spacing w:line="360" w:lineRule="auto"/>
        <w:ind w:left="720" w:hanging="720"/>
        <w:jc w:val="both"/>
        <w:rPr>
          <w:rFonts w:ascii="Arial" w:hAnsi="Arial" w:cs="Arial"/>
          <w:lang w:val="es-ES"/>
        </w:rPr>
      </w:pPr>
    </w:p>
    <w:p w14:paraId="048EF14F" w14:textId="0DAA9D1E" w:rsidR="0F9D045F" w:rsidRDefault="0F9D045F" w:rsidP="0F9D045F">
      <w:pPr>
        <w:spacing w:line="360" w:lineRule="auto"/>
        <w:ind w:left="720" w:hanging="720"/>
        <w:jc w:val="both"/>
        <w:rPr>
          <w:rFonts w:ascii="Arial" w:hAnsi="Arial" w:cs="Arial"/>
          <w:lang w:val="es-ES"/>
        </w:rPr>
      </w:pPr>
    </w:p>
    <w:p w14:paraId="770F2704" w14:textId="6DCD63DA" w:rsidR="0F9D045F" w:rsidRDefault="0F9D045F" w:rsidP="0F9D045F">
      <w:pPr>
        <w:spacing w:line="360" w:lineRule="auto"/>
        <w:ind w:left="720" w:hanging="720"/>
        <w:jc w:val="both"/>
        <w:rPr>
          <w:rFonts w:ascii="Arial" w:hAnsi="Arial" w:cs="Arial"/>
          <w:lang w:val="es-ES"/>
        </w:rPr>
      </w:pPr>
    </w:p>
    <w:p w14:paraId="140825C8" w14:textId="055245B6" w:rsidR="0F9D045F" w:rsidRDefault="0F9D045F" w:rsidP="0F9D045F">
      <w:pPr>
        <w:spacing w:line="360" w:lineRule="auto"/>
        <w:ind w:left="720" w:hanging="720"/>
        <w:jc w:val="both"/>
        <w:rPr>
          <w:rFonts w:ascii="Arial" w:hAnsi="Arial" w:cs="Arial"/>
          <w:lang w:val="es-ES"/>
        </w:rPr>
      </w:pPr>
    </w:p>
    <w:p w14:paraId="2784D924" w14:textId="11E36E64" w:rsidR="0F9D045F" w:rsidRDefault="0F9D045F" w:rsidP="0F9D045F">
      <w:pPr>
        <w:spacing w:line="360" w:lineRule="auto"/>
        <w:ind w:left="720" w:hanging="720"/>
        <w:jc w:val="both"/>
        <w:rPr>
          <w:rFonts w:ascii="Arial" w:hAnsi="Arial" w:cs="Arial"/>
          <w:lang w:val="es-ES"/>
        </w:rPr>
      </w:pPr>
    </w:p>
    <w:p w14:paraId="1306B304" w14:textId="44201826" w:rsidR="0F9D045F" w:rsidRDefault="0F9D045F" w:rsidP="0F9D045F">
      <w:pPr>
        <w:spacing w:line="360" w:lineRule="auto"/>
        <w:ind w:left="720" w:hanging="720"/>
        <w:jc w:val="both"/>
        <w:rPr>
          <w:rFonts w:ascii="Arial" w:hAnsi="Arial" w:cs="Arial"/>
          <w:lang w:val="es-ES"/>
        </w:rPr>
      </w:pPr>
    </w:p>
    <w:p w14:paraId="605A8039" w14:textId="63BD289E" w:rsidR="0F9D045F" w:rsidRDefault="0F9D045F" w:rsidP="0F9D045F">
      <w:pPr>
        <w:spacing w:line="360" w:lineRule="auto"/>
        <w:ind w:left="720" w:hanging="720"/>
        <w:jc w:val="both"/>
        <w:rPr>
          <w:rFonts w:ascii="Arial" w:hAnsi="Arial" w:cs="Arial"/>
          <w:lang w:val="es-ES"/>
        </w:rPr>
      </w:pPr>
    </w:p>
    <w:p w14:paraId="1F87F40F" w14:textId="2FCCDF28" w:rsidR="0F9D045F" w:rsidRDefault="0F9D045F" w:rsidP="0F9D045F">
      <w:pPr>
        <w:spacing w:line="360" w:lineRule="auto"/>
        <w:ind w:left="720" w:hanging="720"/>
        <w:jc w:val="both"/>
        <w:rPr>
          <w:rFonts w:ascii="Arial" w:hAnsi="Arial" w:cs="Arial"/>
          <w:lang w:val="es-ES"/>
        </w:rPr>
      </w:pPr>
    </w:p>
    <w:p w14:paraId="044B0CE2" w14:textId="77777777" w:rsidR="00CA29DA" w:rsidRDefault="00CA29DA" w:rsidP="0F9D045F">
      <w:pPr>
        <w:spacing w:line="360" w:lineRule="auto"/>
        <w:ind w:left="720" w:hanging="720"/>
        <w:jc w:val="both"/>
        <w:rPr>
          <w:rFonts w:ascii="Arial" w:hAnsi="Arial" w:cs="Arial"/>
          <w:lang w:val="es-ES"/>
        </w:rPr>
      </w:pPr>
    </w:p>
    <w:p w14:paraId="23EF47C5" w14:textId="5F78A22F" w:rsidR="00865CBC" w:rsidRPr="003553A3" w:rsidRDefault="00AB0990" w:rsidP="00C640ED">
      <w:pPr>
        <w:pStyle w:val="Ttulo1"/>
        <w:numPr>
          <w:ilvl w:val="0"/>
          <w:numId w:val="31"/>
        </w:numPr>
        <w:spacing w:line="360" w:lineRule="auto"/>
        <w:jc w:val="both"/>
        <w:rPr>
          <w:rFonts w:ascii="Arial" w:hAnsi="Arial" w:cs="Arial"/>
          <w:b/>
          <w:bCs/>
          <w:color w:val="auto"/>
          <w:sz w:val="24"/>
          <w:szCs w:val="24"/>
          <w:lang w:val="es-ES"/>
        </w:rPr>
      </w:pPr>
      <w:bookmarkStart w:id="55" w:name="_Toc1809352422"/>
      <w:bookmarkStart w:id="56" w:name="_Toc16490472"/>
      <w:bookmarkStart w:id="57" w:name="_Toc234342837"/>
      <w:r w:rsidRPr="003553A3">
        <w:rPr>
          <w:rFonts w:ascii="Arial" w:hAnsi="Arial" w:cs="Arial"/>
          <w:b/>
          <w:bCs/>
          <w:color w:val="auto"/>
          <w:sz w:val="24"/>
          <w:szCs w:val="24"/>
          <w:lang w:val="es-ES"/>
        </w:rPr>
        <w:t>Anexos</w:t>
      </w:r>
      <w:bookmarkEnd w:id="55"/>
      <w:bookmarkEnd w:id="56"/>
      <w:bookmarkEnd w:id="57"/>
    </w:p>
    <w:p w14:paraId="06BFCCDB" w14:textId="20FC6F3C" w:rsidR="009C59EA" w:rsidRPr="003553A3" w:rsidRDefault="00370257" w:rsidP="00C640ED">
      <w:pPr>
        <w:pStyle w:val="Ttulo2"/>
        <w:spacing w:line="360" w:lineRule="auto"/>
        <w:jc w:val="both"/>
        <w:rPr>
          <w:rFonts w:ascii="Arial" w:hAnsi="Arial" w:cs="Arial"/>
          <w:b/>
          <w:bCs/>
          <w:color w:val="auto"/>
          <w:sz w:val="24"/>
          <w:szCs w:val="24"/>
          <w:lang w:val="es-ES"/>
        </w:rPr>
      </w:pPr>
      <w:bookmarkStart w:id="58" w:name="_Toc957484173"/>
      <w:bookmarkStart w:id="59" w:name="_Toc1064217991"/>
      <w:bookmarkStart w:id="60" w:name="_Toc234342838"/>
      <w:r w:rsidRPr="003553A3">
        <w:rPr>
          <w:rFonts w:ascii="Arial" w:hAnsi="Arial" w:cs="Arial"/>
          <w:b/>
          <w:bCs/>
          <w:color w:val="auto"/>
          <w:sz w:val="24"/>
          <w:szCs w:val="24"/>
          <w:lang w:val="es-ES"/>
        </w:rPr>
        <w:t>Anexo 1: Pauta de entrevista</w:t>
      </w:r>
      <w:bookmarkEnd w:id="58"/>
      <w:bookmarkEnd w:id="59"/>
      <w:bookmarkEnd w:id="60"/>
      <w:r w:rsidRPr="003553A3">
        <w:rPr>
          <w:rFonts w:ascii="Arial" w:hAnsi="Arial" w:cs="Arial"/>
          <w:b/>
          <w:bCs/>
          <w:color w:val="auto"/>
          <w:sz w:val="24"/>
          <w:szCs w:val="24"/>
          <w:lang w:val="es-ES"/>
        </w:rPr>
        <w:t xml:space="preserve"> </w:t>
      </w:r>
    </w:p>
    <w:p w14:paraId="58A7ED82" w14:textId="32A07BBF" w:rsidR="00367427" w:rsidRPr="003553A3" w:rsidRDefault="5A7F0352" w:rsidP="00C640ED">
      <w:pPr>
        <w:spacing w:line="360" w:lineRule="auto"/>
        <w:ind w:left="720" w:hanging="720"/>
        <w:jc w:val="both"/>
        <w:rPr>
          <w:rFonts w:ascii="Arial" w:hAnsi="Arial" w:cs="Arial"/>
          <w:lang w:val="es-CL"/>
        </w:rPr>
      </w:pPr>
      <w:r w:rsidRPr="110897A5">
        <w:rPr>
          <w:rFonts w:ascii="Arial" w:hAnsi="Arial" w:cs="Arial"/>
          <w:lang w:val="es-CL"/>
        </w:rPr>
        <w:t>Guion</w:t>
      </w:r>
      <w:r w:rsidR="00367427" w:rsidRPr="003553A3">
        <w:rPr>
          <w:rFonts w:ascii="Arial" w:hAnsi="Arial" w:cs="Arial"/>
          <w:lang w:val="es-CL"/>
        </w:rPr>
        <w:t xml:space="preserve"> entrevista </w:t>
      </w:r>
    </w:p>
    <w:p w14:paraId="6EE3EE0F" w14:textId="53544808" w:rsidR="00367427" w:rsidRPr="003553A3" w:rsidRDefault="00367427" w:rsidP="00C640ED">
      <w:pPr>
        <w:spacing w:line="360" w:lineRule="auto"/>
        <w:jc w:val="both"/>
        <w:rPr>
          <w:rFonts w:ascii="Arial" w:hAnsi="Arial" w:cs="Arial"/>
          <w:lang w:val="es-CL"/>
        </w:rPr>
      </w:pPr>
      <w:r w:rsidRPr="003553A3">
        <w:rPr>
          <w:rFonts w:ascii="Arial" w:hAnsi="Arial" w:cs="Arial"/>
          <w:lang w:val="es-CL"/>
        </w:rPr>
        <w:t>La presente entrevista tiene como objetivo indagar en la percepción sobre los cuidados</w:t>
      </w:r>
      <w:r w:rsidR="006D0552" w:rsidRPr="003553A3">
        <w:rPr>
          <w:rFonts w:ascii="Arial" w:hAnsi="Arial" w:cs="Arial"/>
          <w:lang w:val="es-CL"/>
        </w:rPr>
        <w:t xml:space="preserve"> </w:t>
      </w:r>
      <w:r w:rsidRPr="003553A3">
        <w:rPr>
          <w:rFonts w:ascii="Arial" w:hAnsi="Arial" w:cs="Arial"/>
          <w:lang w:val="es-CL"/>
        </w:rPr>
        <w:t>de enfermería en mujeres diagnosticadas con cáncer de mama antes de los 40 años y actualmente en remisión en la Región Metropolitana, durante el periodo 2025 – 2026. A través de este instrumento se pretende profundizar en la experiencia vivida durante el proceso de tratamiento, considerando aspectos relacionados con el entorno asistencial, la calidad de la relación establecida con el personal de enfermería, el acceso a información y apoyo, así como el rol de acompañamiento emocional y psicosocial recibido.  </w:t>
      </w:r>
    </w:p>
    <w:p w14:paraId="1B7F2762" w14:textId="2C56E489" w:rsidR="00367427" w:rsidRPr="003553A3" w:rsidRDefault="00367427" w:rsidP="00C640ED">
      <w:pPr>
        <w:numPr>
          <w:ilvl w:val="0"/>
          <w:numId w:val="3"/>
        </w:numPr>
        <w:spacing w:line="360" w:lineRule="auto"/>
        <w:jc w:val="both"/>
        <w:rPr>
          <w:rFonts w:ascii="Arial" w:hAnsi="Arial" w:cs="Arial"/>
          <w:lang w:val="es-CL"/>
        </w:rPr>
      </w:pPr>
      <w:r w:rsidRPr="003553A3">
        <w:rPr>
          <w:rFonts w:ascii="Arial" w:hAnsi="Arial" w:cs="Arial"/>
          <w:lang w:val="es-CL"/>
        </w:rPr>
        <w:lastRenderedPageBreak/>
        <w:t xml:space="preserve">Para comenzar, ¿Podría decirme </w:t>
      </w:r>
      <w:r w:rsidR="00F859C7" w:rsidRPr="003553A3">
        <w:rPr>
          <w:rFonts w:ascii="Arial" w:hAnsi="Arial" w:cs="Arial"/>
          <w:lang w:val="es-CL"/>
        </w:rPr>
        <w:t>s</w:t>
      </w:r>
      <w:r w:rsidRPr="003553A3">
        <w:rPr>
          <w:rFonts w:ascii="Arial" w:hAnsi="Arial" w:cs="Arial"/>
          <w:lang w:val="es-CL"/>
        </w:rPr>
        <w:t xml:space="preserve">u nombre, </w:t>
      </w:r>
      <w:r w:rsidR="00F859C7" w:rsidRPr="003553A3">
        <w:rPr>
          <w:rFonts w:ascii="Arial" w:hAnsi="Arial" w:cs="Arial"/>
          <w:lang w:val="es-CL"/>
        </w:rPr>
        <w:t>s</w:t>
      </w:r>
      <w:r w:rsidRPr="003553A3">
        <w:rPr>
          <w:rFonts w:ascii="Arial" w:hAnsi="Arial" w:cs="Arial"/>
          <w:lang w:val="es-CL"/>
        </w:rPr>
        <w:t>u edad, </w:t>
      </w:r>
      <w:r w:rsidR="0604BE26" w:rsidRPr="003553A3">
        <w:rPr>
          <w:rFonts w:ascii="Arial" w:hAnsi="Arial" w:cs="Arial"/>
          <w:lang w:val="es-CL"/>
        </w:rPr>
        <w:t>¿</w:t>
      </w:r>
      <w:r w:rsidRPr="003553A3">
        <w:rPr>
          <w:rFonts w:ascii="Arial" w:hAnsi="Arial" w:cs="Arial"/>
          <w:lang w:val="es-CL"/>
        </w:rPr>
        <w:t>cómo fue el proceso en que recibi</w:t>
      </w:r>
      <w:r w:rsidR="00F859C7" w:rsidRPr="003553A3">
        <w:rPr>
          <w:rFonts w:ascii="Arial" w:hAnsi="Arial" w:cs="Arial"/>
          <w:lang w:val="es-CL"/>
        </w:rPr>
        <w:t>ó s</w:t>
      </w:r>
      <w:r w:rsidRPr="003553A3">
        <w:rPr>
          <w:rFonts w:ascii="Arial" w:hAnsi="Arial" w:cs="Arial"/>
          <w:lang w:val="es-CL"/>
        </w:rPr>
        <w:t xml:space="preserve">u diagnóstico de cáncer de mama y desde cuándo </w:t>
      </w:r>
      <w:r w:rsidR="00F859C7" w:rsidRPr="003553A3">
        <w:rPr>
          <w:rFonts w:ascii="Arial" w:hAnsi="Arial" w:cs="Arial"/>
          <w:lang w:val="es-CL"/>
        </w:rPr>
        <w:t>s</w:t>
      </w:r>
      <w:r w:rsidRPr="003553A3">
        <w:rPr>
          <w:rFonts w:ascii="Arial" w:hAnsi="Arial" w:cs="Arial"/>
          <w:lang w:val="es-CL"/>
        </w:rPr>
        <w:t>e encuentra en seguimiento?  </w:t>
      </w:r>
    </w:p>
    <w:p w14:paraId="18C4D3DB" w14:textId="66F1CB13" w:rsidR="00367427" w:rsidRPr="003553A3" w:rsidRDefault="00367427" w:rsidP="00C640ED">
      <w:pPr>
        <w:numPr>
          <w:ilvl w:val="0"/>
          <w:numId w:val="4"/>
        </w:numPr>
        <w:spacing w:line="360" w:lineRule="auto"/>
        <w:jc w:val="both"/>
        <w:rPr>
          <w:rFonts w:ascii="Arial" w:hAnsi="Arial" w:cs="Arial"/>
          <w:lang w:val="es-CL"/>
        </w:rPr>
      </w:pPr>
      <w:r w:rsidRPr="003553A3">
        <w:rPr>
          <w:rFonts w:ascii="Arial" w:hAnsi="Arial" w:cs="Arial"/>
          <w:lang w:val="es-CL"/>
        </w:rPr>
        <w:t>¿Qué tipo de tratamiento recibió y en qué contexto asistencial (hospital, clínica, centro de atención primaria)   </w:t>
      </w:r>
    </w:p>
    <w:p w14:paraId="6EDC41F4" w14:textId="6ED6FC29" w:rsidR="00367427" w:rsidRPr="003553A3" w:rsidRDefault="00367427" w:rsidP="00C640ED">
      <w:pPr>
        <w:numPr>
          <w:ilvl w:val="0"/>
          <w:numId w:val="5"/>
        </w:numPr>
        <w:spacing w:line="360" w:lineRule="auto"/>
        <w:jc w:val="both"/>
        <w:rPr>
          <w:rFonts w:ascii="Arial" w:hAnsi="Arial" w:cs="Arial"/>
          <w:lang w:val="es-CL"/>
        </w:rPr>
      </w:pPr>
      <w:r w:rsidRPr="003553A3">
        <w:rPr>
          <w:rFonts w:ascii="Arial" w:hAnsi="Arial" w:cs="Arial"/>
          <w:lang w:val="es-CL"/>
        </w:rPr>
        <w:t>¿Cómo describiría el ambiente en el que recib</w:t>
      </w:r>
      <w:r w:rsidR="00F859C7" w:rsidRPr="003553A3">
        <w:rPr>
          <w:rFonts w:ascii="Arial" w:hAnsi="Arial" w:cs="Arial"/>
          <w:lang w:val="es-CL"/>
        </w:rPr>
        <w:t>ió</w:t>
      </w:r>
      <w:r w:rsidRPr="003553A3">
        <w:rPr>
          <w:rFonts w:ascii="Arial" w:hAnsi="Arial" w:cs="Arial"/>
          <w:lang w:val="es-CL"/>
        </w:rPr>
        <w:t xml:space="preserve"> </w:t>
      </w:r>
      <w:r w:rsidR="00F859C7" w:rsidRPr="003553A3">
        <w:rPr>
          <w:rFonts w:ascii="Arial" w:hAnsi="Arial" w:cs="Arial"/>
          <w:lang w:val="es-CL"/>
        </w:rPr>
        <w:t>s</w:t>
      </w:r>
      <w:r w:rsidRPr="003553A3">
        <w:rPr>
          <w:rFonts w:ascii="Arial" w:hAnsi="Arial" w:cs="Arial"/>
          <w:lang w:val="es-CL"/>
        </w:rPr>
        <w:t>us cuidados de enfermería?  </w:t>
      </w:r>
    </w:p>
    <w:p w14:paraId="7941B9D7" w14:textId="084A2137" w:rsidR="00367427" w:rsidRPr="003553A3" w:rsidRDefault="00367427" w:rsidP="00C640ED">
      <w:pPr>
        <w:numPr>
          <w:ilvl w:val="0"/>
          <w:numId w:val="6"/>
        </w:numPr>
        <w:spacing w:line="360" w:lineRule="auto"/>
        <w:jc w:val="both"/>
        <w:rPr>
          <w:rFonts w:ascii="Arial" w:hAnsi="Arial" w:cs="Arial"/>
          <w:lang w:val="es-CL"/>
        </w:rPr>
      </w:pPr>
      <w:r w:rsidRPr="003553A3">
        <w:rPr>
          <w:rFonts w:ascii="Arial" w:hAnsi="Arial" w:cs="Arial"/>
          <w:lang w:val="es-CL"/>
        </w:rPr>
        <w:t xml:space="preserve">¿Qué aspectos del entrono facilitaron o dificultaron </w:t>
      </w:r>
      <w:r w:rsidR="00F859C7" w:rsidRPr="003553A3">
        <w:rPr>
          <w:rFonts w:ascii="Arial" w:hAnsi="Arial" w:cs="Arial"/>
          <w:lang w:val="es-CL"/>
        </w:rPr>
        <w:t>s</w:t>
      </w:r>
      <w:r w:rsidRPr="003553A3">
        <w:rPr>
          <w:rFonts w:ascii="Arial" w:hAnsi="Arial" w:cs="Arial"/>
          <w:lang w:val="es-CL"/>
        </w:rPr>
        <w:t>u experiencia de cuidado?  </w:t>
      </w:r>
    </w:p>
    <w:p w14:paraId="6F7E7E9E" w14:textId="471F55D7" w:rsidR="00367427" w:rsidRPr="003553A3" w:rsidRDefault="00367427" w:rsidP="00C640ED">
      <w:pPr>
        <w:numPr>
          <w:ilvl w:val="0"/>
          <w:numId w:val="7"/>
        </w:numPr>
        <w:spacing w:line="360" w:lineRule="auto"/>
        <w:jc w:val="both"/>
        <w:rPr>
          <w:rFonts w:ascii="Arial" w:hAnsi="Arial" w:cs="Arial"/>
          <w:lang w:val="es-CL"/>
        </w:rPr>
      </w:pPr>
      <w:r w:rsidRPr="003553A3">
        <w:rPr>
          <w:rFonts w:ascii="Arial" w:hAnsi="Arial" w:cs="Arial"/>
          <w:lang w:val="es-CL"/>
        </w:rPr>
        <w:t>¿Cómo describiría la relación que tuvo con los enfermeros durante su tratamiento?  </w:t>
      </w:r>
    </w:p>
    <w:p w14:paraId="55BB6C73" w14:textId="222893E7" w:rsidR="00367427" w:rsidRPr="003553A3" w:rsidRDefault="00367427" w:rsidP="00C640ED">
      <w:pPr>
        <w:numPr>
          <w:ilvl w:val="0"/>
          <w:numId w:val="8"/>
        </w:numPr>
        <w:spacing w:line="360" w:lineRule="auto"/>
        <w:jc w:val="both"/>
        <w:rPr>
          <w:rFonts w:ascii="Arial" w:hAnsi="Arial" w:cs="Arial"/>
          <w:lang w:val="es-CL"/>
        </w:rPr>
      </w:pPr>
      <w:r w:rsidRPr="003553A3">
        <w:rPr>
          <w:rFonts w:ascii="Arial" w:hAnsi="Arial" w:cs="Arial"/>
          <w:lang w:val="es-CL"/>
        </w:rPr>
        <w:t>¿Considera que la información entregada por el personal de enfermería fue clara y suficiente?  </w:t>
      </w:r>
    </w:p>
    <w:p w14:paraId="32EDDFB6" w14:textId="5CDCA54B" w:rsidR="00367427" w:rsidRPr="003553A3" w:rsidRDefault="00367427" w:rsidP="00C640ED">
      <w:pPr>
        <w:numPr>
          <w:ilvl w:val="0"/>
          <w:numId w:val="9"/>
        </w:numPr>
        <w:spacing w:line="360" w:lineRule="auto"/>
        <w:jc w:val="both"/>
        <w:rPr>
          <w:rFonts w:ascii="Arial" w:hAnsi="Arial" w:cs="Arial"/>
          <w:lang w:val="es-CL"/>
        </w:rPr>
      </w:pPr>
      <w:r w:rsidRPr="003553A3">
        <w:rPr>
          <w:rFonts w:ascii="Arial" w:hAnsi="Arial" w:cs="Arial"/>
          <w:lang w:val="es-CL"/>
        </w:rPr>
        <w:t>¿Qué tan presente sintió al equipo de enfermería a lo largo de todo su proceso, incluso después de finalizado el tratamiento?  </w:t>
      </w:r>
    </w:p>
    <w:p w14:paraId="6997B93C" w14:textId="58327621" w:rsidR="00367427" w:rsidRPr="003553A3" w:rsidRDefault="00367427" w:rsidP="00C640ED">
      <w:pPr>
        <w:numPr>
          <w:ilvl w:val="0"/>
          <w:numId w:val="10"/>
        </w:numPr>
        <w:spacing w:line="360" w:lineRule="auto"/>
        <w:jc w:val="both"/>
        <w:rPr>
          <w:rFonts w:ascii="Arial" w:hAnsi="Arial" w:cs="Arial"/>
          <w:lang w:val="es-CL"/>
        </w:rPr>
      </w:pPr>
      <w:r w:rsidRPr="003553A3">
        <w:rPr>
          <w:rFonts w:ascii="Arial" w:hAnsi="Arial" w:cs="Arial"/>
          <w:lang w:val="es-CL"/>
        </w:rPr>
        <w:t>¿De qué manera s</w:t>
      </w:r>
      <w:r w:rsidR="00F859C7" w:rsidRPr="003553A3">
        <w:rPr>
          <w:rFonts w:ascii="Arial" w:hAnsi="Arial" w:cs="Arial"/>
          <w:lang w:val="es-CL"/>
        </w:rPr>
        <w:t>intió</w:t>
      </w:r>
      <w:r w:rsidRPr="003553A3">
        <w:rPr>
          <w:rFonts w:ascii="Arial" w:hAnsi="Arial" w:cs="Arial"/>
          <w:lang w:val="es-CL"/>
        </w:rPr>
        <w:t xml:space="preserve"> apoyo emocional por parte del personal de enfermería durante </w:t>
      </w:r>
      <w:r w:rsidR="00F859C7" w:rsidRPr="003553A3">
        <w:rPr>
          <w:rFonts w:ascii="Arial" w:hAnsi="Arial" w:cs="Arial"/>
          <w:lang w:val="es-CL"/>
        </w:rPr>
        <w:t>s</w:t>
      </w:r>
      <w:r w:rsidRPr="003553A3">
        <w:rPr>
          <w:rFonts w:ascii="Arial" w:hAnsi="Arial" w:cs="Arial"/>
          <w:lang w:val="es-CL"/>
        </w:rPr>
        <w:t>u tratamiento?  </w:t>
      </w:r>
    </w:p>
    <w:p w14:paraId="238B3130" w14:textId="2AD58B82" w:rsidR="00367427" w:rsidRPr="003553A3" w:rsidRDefault="00367427" w:rsidP="00C640ED">
      <w:pPr>
        <w:numPr>
          <w:ilvl w:val="0"/>
          <w:numId w:val="11"/>
        </w:numPr>
        <w:spacing w:line="360" w:lineRule="auto"/>
        <w:jc w:val="both"/>
        <w:rPr>
          <w:rFonts w:ascii="Arial" w:hAnsi="Arial" w:cs="Arial"/>
          <w:lang w:val="es-CL"/>
        </w:rPr>
      </w:pPr>
      <w:r w:rsidRPr="003553A3">
        <w:rPr>
          <w:rFonts w:ascii="Arial" w:hAnsi="Arial" w:cs="Arial"/>
          <w:lang w:val="es-CL"/>
        </w:rPr>
        <w:t xml:space="preserve">¿Hubo instancias en que la enfermería </w:t>
      </w:r>
      <w:r w:rsidR="00F859C7" w:rsidRPr="003553A3">
        <w:rPr>
          <w:rFonts w:ascii="Arial" w:hAnsi="Arial" w:cs="Arial"/>
          <w:lang w:val="es-CL"/>
        </w:rPr>
        <w:t>la</w:t>
      </w:r>
      <w:r w:rsidRPr="003553A3">
        <w:rPr>
          <w:rFonts w:ascii="Arial" w:hAnsi="Arial" w:cs="Arial"/>
          <w:lang w:val="es-CL"/>
        </w:rPr>
        <w:t xml:space="preserve"> derivó o facilitó el acceso a apoyo psicosocial adicional, cuáles serían?  </w:t>
      </w:r>
    </w:p>
    <w:p w14:paraId="251631DD" w14:textId="13641D56" w:rsidR="00367427" w:rsidRPr="003553A3" w:rsidRDefault="00367427" w:rsidP="00C640ED">
      <w:pPr>
        <w:numPr>
          <w:ilvl w:val="0"/>
          <w:numId w:val="12"/>
        </w:numPr>
        <w:spacing w:line="360" w:lineRule="auto"/>
        <w:jc w:val="both"/>
        <w:rPr>
          <w:rFonts w:ascii="Arial" w:hAnsi="Arial" w:cs="Arial"/>
          <w:lang w:val="es-CL"/>
        </w:rPr>
      </w:pPr>
      <w:r w:rsidRPr="003553A3">
        <w:rPr>
          <w:rFonts w:ascii="Arial" w:hAnsi="Arial" w:cs="Arial"/>
          <w:lang w:val="es-CL"/>
        </w:rPr>
        <w:t xml:space="preserve">¿Qué rol cumplieron </w:t>
      </w:r>
      <w:r w:rsidR="00F859C7" w:rsidRPr="003553A3">
        <w:rPr>
          <w:rFonts w:ascii="Arial" w:hAnsi="Arial" w:cs="Arial"/>
          <w:lang w:val="es-CL"/>
        </w:rPr>
        <w:t>s</w:t>
      </w:r>
      <w:r w:rsidRPr="003553A3">
        <w:rPr>
          <w:rFonts w:ascii="Arial" w:hAnsi="Arial" w:cs="Arial"/>
          <w:lang w:val="es-CL"/>
        </w:rPr>
        <w:t xml:space="preserve">u familia y entorno cercano junto al equipo de enfermería en </w:t>
      </w:r>
      <w:r w:rsidR="00F859C7" w:rsidRPr="003553A3">
        <w:rPr>
          <w:rFonts w:ascii="Arial" w:hAnsi="Arial" w:cs="Arial"/>
          <w:lang w:val="es-CL"/>
        </w:rPr>
        <w:t>s</w:t>
      </w:r>
      <w:r w:rsidRPr="003553A3">
        <w:rPr>
          <w:rFonts w:ascii="Arial" w:hAnsi="Arial" w:cs="Arial"/>
          <w:lang w:val="es-CL"/>
        </w:rPr>
        <w:t>u recuperación?  </w:t>
      </w:r>
    </w:p>
    <w:p w14:paraId="41929354" w14:textId="0339B205" w:rsidR="00370257" w:rsidRPr="003553A3" w:rsidRDefault="00367427" w:rsidP="00C640ED">
      <w:pPr>
        <w:numPr>
          <w:ilvl w:val="0"/>
          <w:numId w:val="13"/>
        </w:numPr>
        <w:spacing w:line="360" w:lineRule="auto"/>
        <w:jc w:val="both"/>
        <w:rPr>
          <w:rFonts w:ascii="Arial" w:hAnsi="Arial" w:cs="Arial"/>
          <w:lang w:val="es-CL"/>
        </w:rPr>
      </w:pPr>
      <w:r w:rsidRPr="003553A3">
        <w:rPr>
          <w:rFonts w:ascii="Arial" w:hAnsi="Arial" w:cs="Arial"/>
          <w:lang w:val="es-CL"/>
        </w:rPr>
        <w:t xml:space="preserve">Para finalizar, ¿Hay algo más que </w:t>
      </w:r>
      <w:r w:rsidR="00F859C7" w:rsidRPr="003553A3">
        <w:rPr>
          <w:rFonts w:ascii="Arial" w:hAnsi="Arial" w:cs="Arial"/>
          <w:lang w:val="es-CL"/>
        </w:rPr>
        <w:t>l</w:t>
      </w:r>
      <w:r w:rsidRPr="003553A3">
        <w:rPr>
          <w:rFonts w:ascii="Arial" w:hAnsi="Arial" w:cs="Arial"/>
          <w:lang w:val="es-CL"/>
        </w:rPr>
        <w:t xml:space="preserve">e gustaría compartir sobre </w:t>
      </w:r>
      <w:r w:rsidR="00F859C7" w:rsidRPr="003553A3">
        <w:rPr>
          <w:rFonts w:ascii="Arial" w:hAnsi="Arial" w:cs="Arial"/>
          <w:lang w:val="es-CL"/>
        </w:rPr>
        <w:t>s</w:t>
      </w:r>
      <w:r w:rsidRPr="003553A3">
        <w:rPr>
          <w:rFonts w:ascii="Arial" w:hAnsi="Arial" w:cs="Arial"/>
          <w:lang w:val="es-CL"/>
        </w:rPr>
        <w:t>u experiencia con los cuidados recibidos que no hayamos conversado?  </w:t>
      </w:r>
    </w:p>
    <w:p w14:paraId="5C2DB697" w14:textId="77777777" w:rsidR="006D0552" w:rsidRPr="003553A3" w:rsidRDefault="006D0552" w:rsidP="00C640ED">
      <w:pPr>
        <w:spacing w:line="360" w:lineRule="auto"/>
        <w:jc w:val="both"/>
        <w:rPr>
          <w:rFonts w:ascii="Arial" w:hAnsi="Arial" w:cs="Arial"/>
          <w:lang w:val="es-CL"/>
        </w:rPr>
      </w:pPr>
    </w:p>
    <w:p w14:paraId="2606A3B7" w14:textId="49D52169" w:rsidR="006D0552" w:rsidRPr="00F87094" w:rsidRDefault="006D0552" w:rsidP="00C640ED">
      <w:pPr>
        <w:pStyle w:val="Ttulo2"/>
        <w:spacing w:line="360" w:lineRule="auto"/>
        <w:jc w:val="both"/>
        <w:rPr>
          <w:rFonts w:ascii="Arial" w:hAnsi="Arial" w:cs="Arial"/>
          <w:b/>
          <w:color w:val="auto"/>
          <w:sz w:val="24"/>
          <w:szCs w:val="24"/>
          <w:lang w:val="es-CL"/>
        </w:rPr>
      </w:pPr>
      <w:bookmarkStart w:id="61" w:name="_Toc1344041392"/>
      <w:bookmarkStart w:id="62" w:name="_Toc91976681"/>
      <w:bookmarkStart w:id="63" w:name="_Toc234342839"/>
      <w:r w:rsidRPr="003553A3">
        <w:rPr>
          <w:rFonts w:ascii="Arial" w:hAnsi="Arial" w:cs="Arial"/>
          <w:b/>
          <w:bCs/>
          <w:color w:val="auto"/>
          <w:sz w:val="24"/>
          <w:szCs w:val="24"/>
          <w:lang w:val="es-CL"/>
        </w:rPr>
        <w:t>Anexo 2:</w:t>
      </w:r>
      <w:r w:rsidR="008A14A9" w:rsidRPr="00F87094">
        <w:rPr>
          <w:rFonts w:ascii="Arial" w:hAnsi="Arial" w:cs="Arial"/>
          <w:b/>
          <w:color w:val="auto"/>
          <w:sz w:val="24"/>
          <w:szCs w:val="24"/>
          <w:lang w:val="es-CL"/>
        </w:rPr>
        <w:t xml:space="preserve"> Relación entre dimensiones del fenómeno, objetivos específicos y preguntas de entrevista.</w:t>
      </w:r>
      <w:bookmarkEnd w:id="61"/>
      <w:bookmarkEnd w:id="62"/>
      <w:bookmarkEnd w:id="63"/>
      <w:r w:rsidR="008A14A9" w:rsidRPr="00F87094">
        <w:rPr>
          <w:rFonts w:ascii="Arial" w:hAnsi="Arial" w:cs="Arial"/>
          <w:b/>
          <w:color w:val="auto"/>
          <w:sz w:val="24"/>
          <w:szCs w:val="24"/>
          <w:lang w:val="es-CL"/>
        </w:rPr>
        <w:t> </w:t>
      </w:r>
    </w:p>
    <w:p w14:paraId="422D1570" w14:textId="77777777" w:rsidR="000B4219" w:rsidRPr="003553A3" w:rsidRDefault="000B4219" w:rsidP="00C640ED">
      <w:pPr>
        <w:spacing w:line="360" w:lineRule="auto"/>
        <w:jc w:val="both"/>
        <w:rPr>
          <w:rFonts w:ascii="Arial" w:hAnsi="Arial" w:cs="Arial"/>
          <w:b/>
          <w:bCs/>
          <w:lang w:val="es-CL"/>
        </w:rPr>
      </w:pPr>
      <w:r w:rsidRPr="003553A3">
        <w:rPr>
          <w:rFonts w:ascii="Arial" w:hAnsi="Arial" w:cs="Arial"/>
          <w:b/>
          <w:bCs/>
          <w:lang w:val="es-CL"/>
        </w:rPr>
        <w:t> </w:t>
      </w:r>
    </w:p>
    <w:tbl>
      <w:tblPr>
        <w:tblW w:w="85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2745"/>
        <w:gridCol w:w="3405"/>
      </w:tblGrid>
      <w:tr w:rsidR="00CC78C6" w:rsidRPr="003553A3" w14:paraId="528971BC" w14:textId="77777777" w:rsidTr="00FA4216">
        <w:trPr>
          <w:trHeight w:val="300"/>
        </w:trPr>
        <w:tc>
          <w:tcPr>
            <w:tcW w:w="2385" w:type="dxa"/>
            <w:tcBorders>
              <w:top w:val="single" w:sz="6" w:space="0" w:color="000000"/>
              <w:left w:val="single" w:sz="6" w:space="0" w:color="000000"/>
              <w:bottom w:val="single" w:sz="6" w:space="0" w:color="000000"/>
              <w:right w:val="single" w:sz="6" w:space="0" w:color="000000"/>
            </w:tcBorders>
            <w:hideMark/>
          </w:tcPr>
          <w:p w14:paraId="569C307E"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Dimensión del fenómeno </w:t>
            </w:r>
          </w:p>
        </w:tc>
        <w:tc>
          <w:tcPr>
            <w:tcW w:w="2745" w:type="dxa"/>
            <w:tcBorders>
              <w:top w:val="single" w:sz="6" w:space="0" w:color="000000"/>
              <w:left w:val="single" w:sz="6" w:space="0" w:color="000000"/>
              <w:bottom w:val="single" w:sz="6" w:space="0" w:color="000000"/>
              <w:right w:val="single" w:sz="6" w:space="0" w:color="000000"/>
            </w:tcBorders>
            <w:hideMark/>
          </w:tcPr>
          <w:p w14:paraId="40FD4490"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Objetivo específico asociado </w:t>
            </w:r>
          </w:p>
        </w:tc>
        <w:tc>
          <w:tcPr>
            <w:tcW w:w="3405" w:type="dxa"/>
            <w:tcBorders>
              <w:top w:val="single" w:sz="6" w:space="0" w:color="000000"/>
              <w:left w:val="single" w:sz="6" w:space="0" w:color="000000"/>
              <w:bottom w:val="single" w:sz="6" w:space="0" w:color="000000"/>
              <w:right w:val="single" w:sz="6" w:space="0" w:color="000000"/>
            </w:tcBorders>
            <w:hideMark/>
          </w:tcPr>
          <w:p w14:paraId="4F3C2CA4"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Preguntas de la entrevista </w:t>
            </w:r>
          </w:p>
        </w:tc>
      </w:tr>
      <w:tr w:rsidR="005A21D6" w:rsidRPr="003938EF" w14:paraId="477B94D7" w14:textId="77777777" w:rsidTr="00FA4216">
        <w:trPr>
          <w:trHeight w:val="300"/>
        </w:trPr>
        <w:tc>
          <w:tcPr>
            <w:tcW w:w="2385" w:type="dxa"/>
            <w:tcBorders>
              <w:top w:val="single" w:sz="6" w:space="0" w:color="000000"/>
              <w:left w:val="single" w:sz="6" w:space="0" w:color="000000"/>
              <w:bottom w:val="single" w:sz="6" w:space="0" w:color="000000"/>
              <w:right w:val="single" w:sz="6" w:space="0" w:color="000000"/>
            </w:tcBorders>
            <w:hideMark/>
          </w:tcPr>
          <w:p w14:paraId="7DDD112F" w14:textId="3FDB785E" w:rsidR="000B4219" w:rsidRPr="003553A3" w:rsidRDefault="000B4219" w:rsidP="00C640ED">
            <w:pPr>
              <w:spacing w:line="360" w:lineRule="auto"/>
              <w:jc w:val="both"/>
              <w:rPr>
                <w:rFonts w:ascii="Arial" w:hAnsi="Arial" w:cs="Arial"/>
                <w:lang w:val="es-CL"/>
              </w:rPr>
            </w:pPr>
            <w:r w:rsidRPr="003553A3">
              <w:rPr>
                <w:rFonts w:ascii="Arial" w:hAnsi="Arial" w:cs="Arial"/>
                <w:lang w:val="es-CL"/>
              </w:rPr>
              <w:t xml:space="preserve">Experiencia general del proceso de tratamiento y </w:t>
            </w:r>
            <w:r w:rsidR="00B33F23" w:rsidRPr="003553A3">
              <w:rPr>
                <w:rFonts w:ascii="Arial" w:hAnsi="Arial" w:cs="Arial"/>
                <w:lang w:val="es-CL"/>
              </w:rPr>
              <w:t>contexto de atención</w:t>
            </w:r>
          </w:p>
        </w:tc>
        <w:tc>
          <w:tcPr>
            <w:tcW w:w="2745" w:type="dxa"/>
            <w:tcBorders>
              <w:top w:val="single" w:sz="6" w:space="0" w:color="000000"/>
              <w:left w:val="single" w:sz="6" w:space="0" w:color="000000"/>
              <w:bottom w:val="single" w:sz="6" w:space="0" w:color="000000"/>
              <w:right w:val="single" w:sz="6" w:space="0" w:color="000000"/>
            </w:tcBorders>
            <w:hideMark/>
          </w:tcPr>
          <w:p w14:paraId="5B1C1F08" w14:textId="77777777" w:rsidR="000F25E7" w:rsidRPr="003553A3" w:rsidRDefault="000F25E7" w:rsidP="00C640ED">
            <w:pPr>
              <w:tabs>
                <w:tab w:val="left" w:pos="1879"/>
                <w:tab w:val="left" w:pos="1881"/>
              </w:tabs>
              <w:spacing w:line="360" w:lineRule="auto"/>
              <w:jc w:val="both"/>
              <w:rPr>
                <w:rFonts w:ascii="Arial" w:hAnsi="Arial" w:cs="Arial"/>
                <w:lang w:val="es-ES"/>
              </w:rPr>
            </w:pPr>
            <w:r w:rsidRPr="003553A3">
              <w:rPr>
                <w:rFonts w:ascii="Arial" w:hAnsi="Arial" w:cs="Arial"/>
                <w:lang w:val="es-ES"/>
              </w:rPr>
              <w:t>Caracterizar el contexto de atención y los cuidados de enfermería recibidos por mujeres con diagnóstico de cáncer de mama antes de los 40 años, actualmente en etapa de remisión, considerando el tipo de tratamiento y entorno asistencial.</w:t>
            </w:r>
          </w:p>
          <w:p w14:paraId="24E93AC0" w14:textId="754B0C19" w:rsidR="000B4219" w:rsidRPr="003553A3" w:rsidRDefault="000B4219" w:rsidP="00C640ED">
            <w:pPr>
              <w:spacing w:line="360" w:lineRule="auto"/>
              <w:jc w:val="both"/>
              <w:rPr>
                <w:rFonts w:ascii="Arial" w:hAnsi="Arial" w:cs="Arial"/>
                <w:lang w:val="es-CL"/>
              </w:rPr>
            </w:pPr>
          </w:p>
        </w:tc>
        <w:tc>
          <w:tcPr>
            <w:tcW w:w="3405" w:type="dxa"/>
            <w:tcBorders>
              <w:top w:val="single" w:sz="6" w:space="0" w:color="000000"/>
              <w:left w:val="single" w:sz="6" w:space="0" w:color="000000"/>
              <w:bottom w:val="single" w:sz="6" w:space="0" w:color="000000"/>
              <w:right w:val="single" w:sz="6" w:space="0" w:color="000000"/>
            </w:tcBorders>
            <w:hideMark/>
          </w:tcPr>
          <w:p w14:paraId="227FA933" w14:textId="733D79BB" w:rsidR="000B4219" w:rsidRPr="003553A3" w:rsidRDefault="000B4219" w:rsidP="00C640ED">
            <w:pPr>
              <w:pStyle w:val="Prrafodelista"/>
              <w:numPr>
                <w:ilvl w:val="0"/>
                <w:numId w:val="32"/>
              </w:numPr>
              <w:spacing w:line="360" w:lineRule="auto"/>
              <w:jc w:val="both"/>
              <w:rPr>
                <w:rFonts w:ascii="Arial" w:hAnsi="Arial" w:cs="Arial"/>
                <w:lang w:val="es-CL"/>
              </w:rPr>
            </w:pPr>
            <w:r w:rsidRPr="003553A3">
              <w:rPr>
                <w:rFonts w:ascii="Arial" w:hAnsi="Arial" w:cs="Arial"/>
                <w:lang w:val="es-CL"/>
              </w:rPr>
              <w:t>¿</w:t>
            </w:r>
            <w:r w:rsidR="000F22AB" w:rsidRPr="003553A3">
              <w:rPr>
                <w:rFonts w:ascii="Arial" w:hAnsi="Arial" w:cs="Arial"/>
                <w:lang w:val="es-CL"/>
              </w:rPr>
              <w:t>Podría decirme su nombre, su edad, cómo fue el proceso en que recibió su diagnóstico de cáncer de mama y desde cuándo se encuentra en seguimiento?  </w:t>
            </w:r>
          </w:p>
          <w:p w14:paraId="168ACE04" w14:textId="27D6880C" w:rsidR="000B4219" w:rsidRPr="003553A3" w:rsidRDefault="000B4219" w:rsidP="00C640ED">
            <w:pPr>
              <w:numPr>
                <w:ilvl w:val="0"/>
                <w:numId w:val="14"/>
              </w:numPr>
              <w:spacing w:line="360" w:lineRule="auto"/>
              <w:jc w:val="both"/>
              <w:rPr>
                <w:rFonts w:ascii="Arial" w:hAnsi="Arial" w:cs="Arial"/>
                <w:lang w:val="es-CL"/>
              </w:rPr>
            </w:pPr>
            <w:r w:rsidRPr="003553A3">
              <w:rPr>
                <w:rFonts w:ascii="Arial" w:hAnsi="Arial" w:cs="Arial"/>
                <w:lang w:val="es-CL"/>
              </w:rPr>
              <w:t xml:space="preserve">¿Qué tipo de </w:t>
            </w:r>
            <w:r w:rsidR="004B46C5" w:rsidRPr="003553A3">
              <w:rPr>
                <w:rFonts w:ascii="Arial" w:hAnsi="Arial" w:cs="Arial"/>
                <w:lang w:val="es-CL"/>
              </w:rPr>
              <w:t xml:space="preserve">tratamiento recibió y en que contexto </w:t>
            </w:r>
            <w:r w:rsidR="00B33F23" w:rsidRPr="003553A3">
              <w:rPr>
                <w:rFonts w:ascii="Arial" w:hAnsi="Arial" w:cs="Arial"/>
                <w:lang w:val="es-CL"/>
              </w:rPr>
              <w:t xml:space="preserve">asistencial? </w:t>
            </w:r>
            <w:r w:rsidR="004B46C5" w:rsidRPr="003553A3">
              <w:rPr>
                <w:rFonts w:ascii="Arial" w:hAnsi="Arial" w:cs="Arial"/>
                <w:lang w:val="es-CL"/>
              </w:rPr>
              <w:t>(hospital, clínica, centro de atención primaria)</w:t>
            </w:r>
            <w:r w:rsidRPr="003553A3">
              <w:rPr>
                <w:rFonts w:ascii="Arial" w:hAnsi="Arial" w:cs="Arial"/>
                <w:lang w:val="es-CL"/>
              </w:rPr>
              <w:t> </w:t>
            </w:r>
          </w:p>
          <w:p w14:paraId="660E23AD"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 </w:t>
            </w:r>
          </w:p>
        </w:tc>
      </w:tr>
      <w:tr w:rsidR="005A21D6" w:rsidRPr="003938EF" w14:paraId="0E5C4876" w14:textId="77777777" w:rsidTr="00FA4216">
        <w:trPr>
          <w:trHeight w:val="300"/>
        </w:trPr>
        <w:tc>
          <w:tcPr>
            <w:tcW w:w="2385" w:type="dxa"/>
            <w:tcBorders>
              <w:top w:val="single" w:sz="6" w:space="0" w:color="000000"/>
              <w:left w:val="single" w:sz="6" w:space="0" w:color="000000"/>
              <w:bottom w:val="single" w:sz="6" w:space="0" w:color="000000"/>
              <w:right w:val="single" w:sz="6" w:space="0" w:color="000000"/>
            </w:tcBorders>
            <w:hideMark/>
          </w:tcPr>
          <w:p w14:paraId="6B09D2A5"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 xml:space="preserve">Percepción sobre la calidad de los </w:t>
            </w:r>
            <w:r w:rsidRPr="003553A3">
              <w:rPr>
                <w:rFonts w:ascii="Arial" w:hAnsi="Arial" w:cs="Arial"/>
                <w:lang w:val="es-CL"/>
              </w:rPr>
              <w:lastRenderedPageBreak/>
              <w:t>cuidados de enfermería </w:t>
            </w:r>
          </w:p>
        </w:tc>
        <w:tc>
          <w:tcPr>
            <w:tcW w:w="2745" w:type="dxa"/>
            <w:tcBorders>
              <w:top w:val="single" w:sz="6" w:space="0" w:color="000000"/>
              <w:left w:val="single" w:sz="6" w:space="0" w:color="000000"/>
              <w:bottom w:val="single" w:sz="6" w:space="0" w:color="000000"/>
              <w:right w:val="single" w:sz="6" w:space="0" w:color="000000"/>
            </w:tcBorders>
            <w:hideMark/>
          </w:tcPr>
          <w:p w14:paraId="216B5C5E" w14:textId="77777777" w:rsidR="000F25E7" w:rsidRPr="003553A3" w:rsidRDefault="000F25E7" w:rsidP="00C640ED">
            <w:pPr>
              <w:tabs>
                <w:tab w:val="left" w:pos="1879"/>
                <w:tab w:val="left" w:pos="1881"/>
              </w:tabs>
              <w:spacing w:line="360" w:lineRule="auto"/>
              <w:jc w:val="both"/>
              <w:rPr>
                <w:rFonts w:ascii="Arial" w:hAnsi="Arial" w:cs="Arial"/>
                <w:lang w:val="es-ES"/>
              </w:rPr>
            </w:pPr>
            <w:r w:rsidRPr="003553A3">
              <w:rPr>
                <w:rFonts w:ascii="Arial" w:hAnsi="Arial" w:cs="Arial"/>
                <w:lang w:val="es-ES"/>
              </w:rPr>
              <w:lastRenderedPageBreak/>
              <w:t xml:space="preserve">Indagar en la percepción de calidad sobre los cuidados de enfermería recibidos por mujeres con </w:t>
            </w:r>
            <w:r w:rsidRPr="003553A3">
              <w:rPr>
                <w:rFonts w:ascii="Arial" w:hAnsi="Arial" w:cs="Arial"/>
                <w:lang w:val="es-ES"/>
              </w:rPr>
              <w:lastRenderedPageBreak/>
              <w:t>diagnóstico de cáncer de mama antes de los 40 años, actualmente en remisión.</w:t>
            </w:r>
          </w:p>
          <w:p w14:paraId="72E2FC46" w14:textId="6AE2FF5C" w:rsidR="000B4219" w:rsidRPr="003553A3" w:rsidRDefault="000B4219" w:rsidP="00C640ED">
            <w:pPr>
              <w:spacing w:line="360" w:lineRule="auto"/>
              <w:jc w:val="both"/>
              <w:rPr>
                <w:rFonts w:ascii="Arial" w:hAnsi="Arial" w:cs="Arial"/>
                <w:lang w:val="es-CL"/>
              </w:rPr>
            </w:pPr>
          </w:p>
        </w:tc>
        <w:tc>
          <w:tcPr>
            <w:tcW w:w="3405" w:type="dxa"/>
            <w:tcBorders>
              <w:top w:val="single" w:sz="6" w:space="0" w:color="000000"/>
              <w:left w:val="single" w:sz="6" w:space="0" w:color="000000"/>
              <w:bottom w:val="single" w:sz="6" w:space="0" w:color="000000"/>
              <w:right w:val="single" w:sz="6" w:space="0" w:color="000000"/>
            </w:tcBorders>
            <w:hideMark/>
          </w:tcPr>
          <w:p w14:paraId="08F4FED9" w14:textId="65D03E1E" w:rsidR="000B4219" w:rsidRPr="003553A3" w:rsidRDefault="000B4219" w:rsidP="00C640ED">
            <w:pPr>
              <w:numPr>
                <w:ilvl w:val="0"/>
                <w:numId w:val="15"/>
              </w:numPr>
              <w:spacing w:line="360" w:lineRule="auto"/>
              <w:jc w:val="both"/>
              <w:rPr>
                <w:rFonts w:ascii="Arial" w:hAnsi="Arial" w:cs="Arial"/>
                <w:lang w:val="es-CL"/>
              </w:rPr>
            </w:pPr>
            <w:r w:rsidRPr="003553A3">
              <w:rPr>
                <w:rFonts w:ascii="Arial" w:hAnsi="Arial" w:cs="Arial"/>
                <w:lang w:val="es-CL"/>
              </w:rPr>
              <w:lastRenderedPageBreak/>
              <w:t xml:space="preserve">¿Cómo describiría </w:t>
            </w:r>
            <w:r w:rsidR="008306E7" w:rsidRPr="003553A3">
              <w:rPr>
                <w:rFonts w:ascii="Arial" w:hAnsi="Arial" w:cs="Arial"/>
                <w:lang w:val="es-CL"/>
              </w:rPr>
              <w:t xml:space="preserve">el ambiente en el que </w:t>
            </w:r>
            <w:r w:rsidR="008306E7" w:rsidRPr="003553A3">
              <w:rPr>
                <w:rFonts w:ascii="Arial" w:hAnsi="Arial" w:cs="Arial"/>
                <w:lang w:val="es-CL"/>
              </w:rPr>
              <w:lastRenderedPageBreak/>
              <w:t>recibió sus cuidados de enfermería?</w:t>
            </w:r>
          </w:p>
          <w:p w14:paraId="39E17039" w14:textId="59CB6056" w:rsidR="000B4219" w:rsidRPr="003553A3" w:rsidRDefault="000B4219" w:rsidP="00C640ED">
            <w:pPr>
              <w:numPr>
                <w:ilvl w:val="0"/>
                <w:numId w:val="16"/>
              </w:numPr>
              <w:spacing w:line="360" w:lineRule="auto"/>
              <w:jc w:val="both"/>
              <w:rPr>
                <w:rFonts w:ascii="Arial" w:hAnsi="Arial" w:cs="Arial"/>
                <w:lang w:val="es-CL"/>
              </w:rPr>
            </w:pPr>
            <w:r w:rsidRPr="003553A3">
              <w:rPr>
                <w:rFonts w:ascii="Arial" w:hAnsi="Arial" w:cs="Arial"/>
                <w:lang w:val="es-CL"/>
              </w:rPr>
              <w:t>¿</w:t>
            </w:r>
            <w:r w:rsidR="00864B57" w:rsidRPr="003553A3">
              <w:rPr>
                <w:rFonts w:ascii="Arial" w:hAnsi="Arial" w:cs="Arial"/>
                <w:lang w:val="es-CL"/>
              </w:rPr>
              <w:t xml:space="preserve">Cómo describiría </w:t>
            </w:r>
            <w:r w:rsidR="004A0CDB" w:rsidRPr="003553A3">
              <w:rPr>
                <w:rFonts w:ascii="Arial" w:hAnsi="Arial" w:cs="Arial"/>
                <w:lang w:val="es-CL"/>
              </w:rPr>
              <w:t>la relación que tuvo con los enfermeros durante su tratamiento?</w:t>
            </w:r>
            <w:r w:rsidRPr="003553A3">
              <w:rPr>
                <w:rFonts w:ascii="Arial" w:hAnsi="Arial" w:cs="Arial"/>
                <w:lang w:val="es-CL"/>
              </w:rPr>
              <w:t> </w:t>
            </w:r>
          </w:p>
          <w:p w14:paraId="469BA956" w14:textId="6B7E56BA" w:rsidR="002D6E37" w:rsidRPr="003553A3" w:rsidRDefault="002D6E37" w:rsidP="00C640ED">
            <w:pPr>
              <w:numPr>
                <w:ilvl w:val="0"/>
                <w:numId w:val="16"/>
              </w:numPr>
              <w:spacing w:line="360" w:lineRule="auto"/>
              <w:jc w:val="both"/>
              <w:rPr>
                <w:rFonts w:ascii="Arial" w:hAnsi="Arial" w:cs="Arial"/>
                <w:lang w:val="es-CL"/>
              </w:rPr>
            </w:pPr>
            <w:r w:rsidRPr="003553A3">
              <w:rPr>
                <w:rFonts w:ascii="Arial" w:hAnsi="Arial" w:cs="Arial"/>
                <w:lang w:val="es-CL"/>
              </w:rPr>
              <w:t>¿Considera que la información entregada por el personal de enfermería fue clara y suficiente?</w:t>
            </w:r>
          </w:p>
          <w:p w14:paraId="189B06B0"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 </w:t>
            </w:r>
          </w:p>
        </w:tc>
      </w:tr>
      <w:tr w:rsidR="005A21D6" w:rsidRPr="003938EF" w14:paraId="3E72BFE0" w14:textId="77777777" w:rsidTr="00FA4216">
        <w:trPr>
          <w:trHeight w:val="300"/>
        </w:trPr>
        <w:tc>
          <w:tcPr>
            <w:tcW w:w="2385" w:type="dxa"/>
            <w:tcBorders>
              <w:top w:val="single" w:sz="6" w:space="0" w:color="000000"/>
              <w:left w:val="single" w:sz="6" w:space="0" w:color="000000"/>
              <w:bottom w:val="single" w:sz="6" w:space="0" w:color="000000"/>
              <w:right w:val="single" w:sz="6" w:space="0" w:color="000000"/>
            </w:tcBorders>
            <w:hideMark/>
          </w:tcPr>
          <w:p w14:paraId="05548507"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lastRenderedPageBreak/>
              <w:t>Necesidades emocionales no cubiertas durante el tratamiento </w:t>
            </w:r>
          </w:p>
        </w:tc>
        <w:tc>
          <w:tcPr>
            <w:tcW w:w="2745" w:type="dxa"/>
            <w:tcBorders>
              <w:top w:val="single" w:sz="6" w:space="0" w:color="000000"/>
              <w:left w:val="single" w:sz="6" w:space="0" w:color="000000"/>
              <w:bottom w:val="single" w:sz="6" w:space="0" w:color="000000"/>
              <w:right w:val="single" w:sz="6" w:space="0" w:color="000000"/>
            </w:tcBorders>
            <w:hideMark/>
          </w:tcPr>
          <w:p w14:paraId="43368E5B" w14:textId="77777777" w:rsidR="004A0CDB" w:rsidRPr="003553A3" w:rsidRDefault="004A0CDB" w:rsidP="00C640ED">
            <w:pPr>
              <w:tabs>
                <w:tab w:val="left" w:pos="1879"/>
                <w:tab w:val="left" w:pos="1881"/>
              </w:tabs>
              <w:spacing w:line="360" w:lineRule="auto"/>
              <w:jc w:val="both"/>
              <w:rPr>
                <w:rFonts w:ascii="Arial" w:hAnsi="Arial" w:cs="Arial"/>
                <w:lang w:val="es-ES"/>
              </w:rPr>
            </w:pPr>
            <w:r w:rsidRPr="003553A3">
              <w:rPr>
                <w:rFonts w:ascii="Arial" w:hAnsi="Arial" w:cs="Arial"/>
                <w:lang w:val="es-ES"/>
              </w:rPr>
              <w:t>Identificar la precepción sobre el apoyo psicosocial por mujeres con diagnóstico de cáncer de mama antes de los 40 años, actualmente en remisión.</w:t>
            </w:r>
          </w:p>
          <w:p w14:paraId="16800CD3" w14:textId="0ECC005C" w:rsidR="000B4219" w:rsidRPr="003553A3" w:rsidRDefault="000B4219" w:rsidP="00C640ED">
            <w:pPr>
              <w:spacing w:line="360" w:lineRule="auto"/>
              <w:jc w:val="both"/>
              <w:rPr>
                <w:rFonts w:ascii="Arial" w:hAnsi="Arial" w:cs="Arial"/>
                <w:lang w:val="es-CL"/>
              </w:rPr>
            </w:pPr>
          </w:p>
        </w:tc>
        <w:tc>
          <w:tcPr>
            <w:tcW w:w="3405" w:type="dxa"/>
            <w:tcBorders>
              <w:top w:val="single" w:sz="6" w:space="0" w:color="000000"/>
              <w:left w:val="single" w:sz="6" w:space="0" w:color="000000"/>
              <w:bottom w:val="single" w:sz="6" w:space="0" w:color="000000"/>
              <w:right w:val="single" w:sz="6" w:space="0" w:color="000000"/>
            </w:tcBorders>
            <w:hideMark/>
          </w:tcPr>
          <w:p w14:paraId="4978C5BB" w14:textId="2F1912B1" w:rsidR="000B4219" w:rsidRPr="003553A3" w:rsidRDefault="000B4219" w:rsidP="00C640ED">
            <w:pPr>
              <w:numPr>
                <w:ilvl w:val="0"/>
                <w:numId w:val="17"/>
              </w:numPr>
              <w:spacing w:line="360" w:lineRule="auto"/>
              <w:jc w:val="both"/>
              <w:rPr>
                <w:rFonts w:ascii="Arial" w:hAnsi="Arial" w:cs="Arial"/>
                <w:lang w:val="es-CL"/>
              </w:rPr>
            </w:pPr>
            <w:r w:rsidRPr="003553A3">
              <w:rPr>
                <w:rFonts w:ascii="Arial" w:hAnsi="Arial" w:cs="Arial"/>
                <w:lang w:val="es-CL"/>
              </w:rPr>
              <w:t>¿</w:t>
            </w:r>
            <w:r w:rsidR="00760ACF" w:rsidRPr="003553A3">
              <w:rPr>
                <w:rFonts w:ascii="Arial" w:hAnsi="Arial" w:cs="Arial"/>
                <w:lang w:val="es-CL"/>
              </w:rPr>
              <w:t>De qué manera sintió el apoyo emocional por parte del personal de enfermería durante su tratamiento?</w:t>
            </w:r>
            <w:r w:rsidRPr="003553A3">
              <w:rPr>
                <w:rFonts w:ascii="Arial" w:hAnsi="Arial" w:cs="Arial"/>
                <w:lang w:val="es-CL"/>
              </w:rPr>
              <w:t> </w:t>
            </w:r>
          </w:p>
          <w:p w14:paraId="394670EC" w14:textId="4CEF7B5A" w:rsidR="000B4219" w:rsidRPr="003553A3" w:rsidRDefault="000B4219" w:rsidP="00C640ED">
            <w:pPr>
              <w:numPr>
                <w:ilvl w:val="0"/>
                <w:numId w:val="18"/>
              </w:numPr>
              <w:spacing w:line="360" w:lineRule="auto"/>
              <w:jc w:val="both"/>
              <w:rPr>
                <w:rFonts w:ascii="Arial" w:hAnsi="Arial" w:cs="Arial"/>
                <w:lang w:val="es-CL"/>
              </w:rPr>
            </w:pPr>
            <w:r w:rsidRPr="003553A3">
              <w:rPr>
                <w:rFonts w:ascii="Arial" w:hAnsi="Arial" w:cs="Arial"/>
                <w:lang w:val="es-CL"/>
              </w:rPr>
              <w:t>¿</w:t>
            </w:r>
            <w:r w:rsidR="006D1CEF" w:rsidRPr="003553A3">
              <w:rPr>
                <w:rFonts w:ascii="Arial" w:hAnsi="Arial" w:cs="Arial"/>
                <w:lang w:val="es-CL"/>
              </w:rPr>
              <w:t>Hubo instancias en que la enfermería la derivó o facilitó el acceso a apoyo psicosocial adicional, cuáles serían?</w:t>
            </w:r>
            <w:r w:rsidRPr="003553A3">
              <w:rPr>
                <w:rFonts w:ascii="Arial" w:hAnsi="Arial" w:cs="Arial"/>
                <w:lang w:val="es-CL"/>
              </w:rPr>
              <w:t> </w:t>
            </w:r>
          </w:p>
          <w:p w14:paraId="5E66ED57" w14:textId="6E472342" w:rsidR="000B4219" w:rsidRPr="003553A3" w:rsidRDefault="00947D78" w:rsidP="00C640ED">
            <w:pPr>
              <w:numPr>
                <w:ilvl w:val="0"/>
                <w:numId w:val="19"/>
              </w:numPr>
              <w:spacing w:line="360" w:lineRule="auto"/>
              <w:jc w:val="both"/>
              <w:rPr>
                <w:rFonts w:ascii="Arial" w:hAnsi="Arial" w:cs="Arial"/>
                <w:lang w:val="es-CL"/>
              </w:rPr>
            </w:pPr>
            <w:r w:rsidRPr="003553A3">
              <w:rPr>
                <w:rFonts w:ascii="Arial" w:hAnsi="Arial" w:cs="Arial"/>
                <w:lang w:val="es-CL"/>
              </w:rPr>
              <w:t xml:space="preserve">¿Qué rol cumplieron su familia y entorno cercano junto al equipo de </w:t>
            </w:r>
            <w:r w:rsidRPr="003553A3">
              <w:rPr>
                <w:rFonts w:ascii="Arial" w:hAnsi="Arial" w:cs="Arial"/>
                <w:lang w:val="es-CL"/>
              </w:rPr>
              <w:lastRenderedPageBreak/>
              <w:t>enfermería en su recuperación?</w:t>
            </w:r>
          </w:p>
          <w:p w14:paraId="2DAC1A1E" w14:textId="77777777" w:rsidR="000B4219" w:rsidRPr="003553A3" w:rsidRDefault="000B4219" w:rsidP="00C640ED">
            <w:pPr>
              <w:spacing w:line="360" w:lineRule="auto"/>
              <w:jc w:val="both"/>
              <w:rPr>
                <w:rFonts w:ascii="Arial" w:hAnsi="Arial" w:cs="Arial"/>
                <w:lang w:val="es-CL"/>
              </w:rPr>
            </w:pPr>
            <w:r w:rsidRPr="003553A3">
              <w:rPr>
                <w:rFonts w:ascii="Arial" w:hAnsi="Arial" w:cs="Arial"/>
                <w:lang w:val="es-CL"/>
              </w:rPr>
              <w:t> </w:t>
            </w:r>
          </w:p>
        </w:tc>
      </w:tr>
    </w:tbl>
    <w:p w14:paraId="5337B915" w14:textId="77777777" w:rsidR="000B4219" w:rsidRPr="003553A3" w:rsidRDefault="000B4219" w:rsidP="00C640ED">
      <w:pPr>
        <w:spacing w:line="360" w:lineRule="auto"/>
        <w:jc w:val="both"/>
        <w:rPr>
          <w:rFonts w:ascii="Arial" w:hAnsi="Arial" w:cs="Arial"/>
          <w:b/>
          <w:bCs/>
          <w:lang w:val="es-CL"/>
        </w:rPr>
      </w:pPr>
      <w:r w:rsidRPr="003553A3">
        <w:rPr>
          <w:rFonts w:ascii="Arial" w:hAnsi="Arial" w:cs="Arial"/>
          <w:b/>
          <w:bCs/>
          <w:lang w:val="es-CL"/>
        </w:rPr>
        <w:lastRenderedPageBreak/>
        <w:t> </w:t>
      </w:r>
    </w:p>
    <w:p w14:paraId="7A608B29" w14:textId="25500041" w:rsidR="00950C8D" w:rsidRPr="003553A3" w:rsidRDefault="00B46993" w:rsidP="00C640ED">
      <w:pPr>
        <w:pStyle w:val="Ttulo2"/>
        <w:spacing w:line="360" w:lineRule="auto"/>
        <w:jc w:val="both"/>
        <w:rPr>
          <w:rFonts w:ascii="Arial" w:hAnsi="Arial" w:cs="Arial"/>
          <w:b/>
          <w:bCs/>
          <w:color w:val="auto"/>
          <w:sz w:val="24"/>
          <w:szCs w:val="24"/>
          <w:lang w:val="es-CL"/>
        </w:rPr>
      </w:pPr>
      <w:bookmarkStart w:id="64" w:name="_Toc2044476985"/>
      <w:bookmarkStart w:id="65" w:name="_Toc2064042639"/>
      <w:bookmarkStart w:id="66" w:name="_Toc234342840"/>
      <w:r w:rsidRPr="003553A3">
        <w:rPr>
          <w:rFonts w:ascii="Arial" w:hAnsi="Arial" w:cs="Arial"/>
          <w:b/>
          <w:bCs/>
          <w:color w:val="auto"/>
          <w:sz w:val="24"/>
          <w:szCs w:val="24"/>
          <w:lang w:val="es-CL"/>
        </w:rPr>
        <w:t xml:space="preserve">Anexo 3: </w:t>
      </w:r>
      <w:r w:rsidR="009F0643" w:rsidRPr="003553A3">
        <w:rPr>
          <w:rFonts w:ascii="Arial" w:hAnsi="Arial" w:cs="Arial"/>
          <w:b/>
          <w:bCs/>
          <w:color w:val="auto"/>
          <w:sz w:val="24"/>
          <w:szCs w:val="24"/>
          <w:lang w:val="es-CL"/>
        </w:rPr>
        <w:t>Consentimiento informado</w:t>
      </w:r>
      <w:bookmarkEnd w:id="64"/>
      <w:bookmarkEnd w:id="65"/>
      <w:bookmarkEnd w:id="66"/>
      <w:r w:rsidR="00950C8D" w:rsidRPr="003553A3">
        <w:rPr>
          <w:rFonts w:ascii="Arial" w:hAnsi="Arial" w:cs="Arial"/>
          <w:b/>
          <w:bCs/>
          <w:color w:val="auto"/>
          <w:sz w:val="24"/>
          <w:szCs w:val="24"/>
          <w:lang w:val="es-CL"/>
        </w:rPr>
        <w:t> </w:t>
      </w:r>
    </w:p>
    <w:p w14:paraId="5B5394CB" w14:textId="4E004DEB" w:rsidR="00950C8D" w:rsidRPr="003553A3" w:rsidRDefault="00950C8D" w:rsidP="00C640ED">
      <w:pPr>
        <w:spacing w:line="360" w:lineRule="auto"/>
        <w:jc w:val="both"/>
        <w:rPr>
          <w:rFonts w:ascii="Arial" w:hAnsi="Arial" w:cs="Arial"/>
          <w:b/>
          <w:bCs/>
          <w:u w:val="single"/>
          <w:lang w:val="es-CL"/>
        </w:rPr>
      </w:pPr>
      <w:r w:rsidRPr="003553A3">
        <w:rPr>
          <w:rFonts w:ascii="Arial" w:hAnsi="Arial" w:cs="Arial"/>
          <w:b/>
          <w:bCs/>
          <w:u w:val="single"/>
          <w:lang w:val="es-CL"/>
        </w:rPr>
        <w:t>Percepción sobre cuidados de enfermería recibidos en mujeres diagnosticadas con cáncer de mama antes de los 40 años actualmente en remisión en la Región Metropolitana 2025-2026 </w:t>
      </w:r>
    </w:p>
    <w:p w14:paraId="308003D1"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Patrocinador: </w:t>
      </w:r>
      <w:r w:rsidRPr="003553A3">
        <w:rPr>
          <w:rFonts w:ascii="Arial" w:hAnsi="Arial" w:cs="Arial"/>
          <w:lang w:val="es-CL"/>
        </w:rPr>
        <w:t>Carrera de Enfermería, Facultad de Medicina Clínica Alemana – Universidad del Desarrollo </w:t>
      </w:r>
    </w:p>
    <w:p w14:paraId="3A1F3B1F"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Investigadora principal: </w:t>
      </w:r>
      <w:r w:rsidRPr="003553A3">
        <w:rPr>
          <w:rFonts w:ascii="Arial" w:hAnsi="Arial" w:cs="Arial"/>
          <w:lang w:val="es-CL"/>
        </w:rPr>
        <w:t>Francisca Cooper </w:t>
      </w:r>
    </w:p>
    <w:p w14:paraId="5B2BF811"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Correo: </w:t>
      </w:r>
      <w:hyperlink r:id="rId45" w:tgtFrame="_blank" w:history="1">
        <w:r w:rsidRPr="003553A3">
          <w:rPr>
            <w:rStyle w:val="Hipervnculo"/>
            <w:rFonts w:ascii="Arial" w:hAnsi="Arial" w:cs="Arial"/>
            <w:lang w:val="es-CL"/>
          </w:rPr>
          <w:t>fcoopere@udd.cl</w:t>
        </w:r>
      </w:hyperlink>
      <w:r w:rsidRPr="003553A3">
        <w:rPr>
          <w:rFonts w:ascii="Arial" w:hAnsi="Arial" w:cs="Arial"/>
          <w:lang w:val="es-CL"/>
        </w:rPr>
        <w:t> - Teléfono: +56223279107 </w:t>
      </w:r>
    </w:p>
    <w:p w14:paraId="40D87BEB"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Estimada: </w:t>
      </w:r>
      <w:r w:rsidRPr="003553A3">
        <w:rPr>
          <w:rFonts w:ascii="Arial" w:hAnsi="Arial" w:cs="Arial"/>
          <w:lang w:val="es-CL"/>
        </w:rPr>
        <w:t>Se le invita cordialmente a participar de una entrevista en el marco de una investigación de la carrera de Enfermería de pregrado de la Universidad del Desarrollo, Facultad de Medicina Clínica Alemana – UDD, la cual forma parte de un proyecto FONDECYT. Esta investigación, aprobada por el Comité de Ética Científico de Pre- Grado de la Facultado de Medicina Clínica Alemana – Universidad del Desarrollo (CEC PG), tiene como objetivo explorar y comprender cómo han sido percibidos los cuidados de enfermería por parte de mujeres que fueron diagnosticadas con cáncer de mama antes de los 40 años y que actualmente están en etapa de remisión, durante su tratamiento oncológico en centros de salud de la región Metropolitana de Chile, en el período 2025 – 2026. Su participación es completamente voluntaria y permitirá generar conocimiento valioso que contribuye a mejorar la calidad de los cuidados de enfermería brindados a mujeres jóvenes con cáncer de mama.  </w:t>
      </w:r>
    </w:p>
    <w:p w14:paraId="4C16B4BF"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lastRenderedPageBreak/>
        <w:t>Co – investigadores:</w:t>
      </w:r>
      <w:r w:rsidRPr="003553A3">
        <w:rPr>
          <w:rFonts w:ascii="Arial" w:hAnsi="Arial" w:cs="Arial"/>
          <w:lang w:val="es-CL"/>
        </w:rPr>
        <w:t> Antonia Gatica, Agustina Palma, Franci Leyton, Jaime Villanueva  </w:t>
      </w:r>
    </w:p>
    <w:p w14:paraId="1E20DD14"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Tutor responsable:</w:t>
      </w:r>
      <w:r w:rsidRPr="003553A3">
        <w:rPr>
          <w:rFonts w:ascii="Arial" w:hAnsi="Arial" w:cs="Arial"/>
          <w:lang w:val="es-CL"/>
        </w:rPr>
        <w:t> Francisca Vezzani  </w:t>
      </w:r>
    </w:p>
    <w:p w14:paraId="6DCE0C00"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Correo de contacto CEC PG: </w:t>
      </w:r>
      <w:hyperlink r:id="rId46" w:tgtFrame="_blank" w:history="1">
        <w:r w:rsidRPr="003553A3">
          <w:rPr>
            <w:rStyle w:val="Hipervnculo"/>
            <w:rFonts w:ascii="Arial" w:hAnsi="Arial" w:cs="Arial"/>
            <w:lang w:val="es-CL"/>
          </w:rPr>
          <w:t>comite.etica.pregrado@udd.cl</w:t>
        </w:r>
      </w:hyperlink>
      <w:r w:rsidRPr="003553A3">
        <w:rPr>
          <w:rFonts w:ascii="Arial" w:hAnsi="Arial" w:cs="Arial"/>
          <w:lang w:val="es-CL"/>
        </w:rPr>
        <w:t>  </w:t>
      </w:r>
    </w:p>
    <w:p w14:paraId="050C92CF" w14:textId="24A7851E" w:rsidR="00950C8D" w:rsidRPr="003553A3" w:rsidRDefault="00950C8D" w:rsidP="00C640ED">
      <w:pPr>
        <w:spacing w:line="360" w:lineRule="auto"/>
        <w:jc w:val="both"/>
        <w:rPr>
          <w:rFonts w:ascii="Arial" w:hAnsi="Arial" w:cs="Arial"/>
          <w:lang w:val="es-CL"/>
        </w:rPr>
      </w:pPr>
    </w:p>
    <w:p w14:paraId="4E68B6B0" w14:textId="77777777" w:rsidR="00950C8D" w:rsidRPr="003553A3" w:rsidRDefault="00950C8D" w:rsidP="00C640ED">
      <w:pPr>
        <w:numPr>
          <w:ilvl w:val="0"/>
          <w:numId w:val="20"/>
        </w:numPr>
        <w:spacing w:line="360" w:lineRule="auto"/>
        <w:jc w:val="both"/>
        <w:rPr>
          <w:rFonts w:ascii="Arial" w:hAnsi="Arial" w:cs="Arial"/>
          <w:lang w:val="es-CL"/>
        </w:rPr>
      </w:pPr>
      <w:r w:rsidRPr="003553A3">
        <w:rPr>
          <w:rFonts w:ascii="Arial" w:hAnsi="Arial" w:cs="Arial"/>
          <w:b/>
          <w:bCs/>
          <w:lang w:val="es-CL"/>
        </w:rPr>
        <w:t>Objetivo de la investigación:</w:t>
      </w:r>
      <w:r w:rsidRPr="003553A3">
        <w:rPr>
          <w:rFonts w:ascii="Arial" w:hAnsi="Arial" w:cs="Arial"/>
          <w:lang w:val="es-CL"/>
        </w:rPr>
        <w:t> </w:t>
      </w:r>
    </w:p>
    <w:p w14:paraId="22354D37"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ES"/>
        </w:rPr>
        <w:t>Explorar las percepciones de mujeres diagnosticadas con cáncer de mama antes de los 40 años, actualmente en remisión con respecto a los cuidados de enfermería recibidos durante tratamiento oncológico en la Región Metropolitano de Chile durante los años 2025-2026</w:t>
      </w:r>
      <w:r w:rsidRPr="003553A3">
        <w:rPr>
          <w:rFonts w:ascii="Arial" w:hAnsi="Arial" w:cs="Arial"/>
          <w:lang w:val="es-CL"/>
        </w:rPr>
        <w:t> </w:t>
      </w:r>
    </w:p>
    <w:p w14:paraId="71DFF132"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 </w:t>
      </w:r>
    </w:p>
    <w:p w14:paraId="3735108A" w14:textId="77777777" w:rsidR="00950C8D" w:rsidRPr="003553A3" w:rsidRDefault="00950C8D" w:rsidP="00C640ED">
      <w:pPr>
        <w:numPr>
          <w:ilvl w:val="0"/>
          <w:numId w:val="21"/>
        </w:numPr>
        <w:spacing w:line="360" w:lineRule="auto"/>
        <w:jc w:val="both"/>
        <w:rPr>
          <w:rFonts w:ascii="Arial" w:hAnsi="Arial" w:cs="Arial"/>
          <w:lang w:val="es-CL"/>
        </w:rPr>
      </w:pPr>
      <w:r w:rsidRPr="003553A3">
        <w:rPr>
          <w:rFonts w:ascii="Arial" w:hAnsi="Arial" w:cs="Arial"/>
          <w:b/>
          <w:bCs/>
          <w:lang w:val="es-CL"/>
        </w:rPr>
        <w:t>Participantes de este estudio:</w:t>
      </w:r>
      <w:r w:rsidRPr="003553A3">
        <w:rPr>
          <w:rFonts w:ascii="Arial" w:hAnsi="Arial" w:cs="Arial"/>
          <w:lang w:val="es-CL"/>
        </w:rPr>
        <w:t> </w:t>
      </w:r>
    </w:p>
    <w:p w14:paraId="09C83DE7"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Podrán participar en este estudio mujeres que hayan recibido un diagnóstico de cáncer de mama antes de cumplir los 40 años, que actualmente se encuentre en periodo de remisión, desde hace mínimo un año, y que hayan recibido tratamiento en un centro de salud de la Región Metropolitana.  </w:t>
      </w:r>
    </w:p>
    <w:p w14:paraId="61FB6A22"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 </w:t>
      </w:r>
    </w:p>
    <w:p w14:paraId="0523826E"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3. Procedimientos del estudio:</w:t>
      </w:r>
      <w:r w:rsidRPr="003553A3">
        <w:rPr>
          <w:rFonts w:ascii="Arial" w:hAnsi="Arial" w:cs="Arial"/>
          <w:lang w:val="es-CL"/>
        </w:rPr>
        <w:t> </w:t>
      </w:r>
    </w:p>
    <w:p w14:paraId="3E4F74E7" w14:textId="77AC4A6E" w:rsidR="00950C8D" w:rsidRPr="003553A3" w:rsidRDefault="00950C8D" w:rsidP="00C640ED">
      <w:pPr>
        <w:spacing w:line="360" w:lineRule="auto"/>
        <w:jc w:val="both"/>
        <w:rPr>
          <w:rFonts w:ascii="Arial" w:hAnsi="Arial" w:cs="Arial"/>
          <w:lang w:val="es-CL"/>
        </w:rPr>
      </w:pPr>
      <w:r w:rsidRPr="003553A3">
        <w:rPr>
          <w:rFonts w:ascii="Arial" w:hAnsi="Arial" w:cs="Arial"/>
          <w:lang w:val="es-CL"/>
        </w:rPr>
        <w:t>Su colaboración en este estudio consiste en participar de una entrevista de carácter abierta y </w:t>
      </w:r>
      <w:r w:rsidR="6E39E72C" w:rsidRPr="314DE70D">
        <w:rPr>
          <w:rFonts w:ascii="Arial" w:hAnsi="Arial" w:cs="Arial"/>
          <w:lang w:val="es-CL"/>
        </w:rPr>
        <w:t>semiestructurada</w:t>
      </w:r>
      <w:r w:rsidRPr="003553A3">
        <w:rPr>
          <w:rFonts w:ascii="Arial" w:hAnsi="Arial" w:cs="Arial"/>
          <w:lang w:val="es-CL"/>
        </w:rPr>
        <w:t xml:space="preserve">, lo que significa que contará con algunas preguntas previamente definidas, pero se permitirá flexibilidad para que usted pueda expresar libremente sus experiencias, opiniones y comentarios. Se abordarán los cuidados que recibió y la relación establecida con el personal de </w:t>
      </w:r>
      <w:r w:rsidRPr="003553A3">
        <w:rPr>
          <w:rFonts w:ascii="Arial" w:hAnsi="Arial" w:cs="Arial"/>
          <w:lang w:val="es-CL"/>
        </w:rPr>
        <w:lastRenderedPageBreak/>
        <w:t>enfermería, la forma en que se desenvolvió el entorno asistencial, la claridad y suficiencia de la información entregada, la continuidad de la presencia del equipo en las distintas etapas del proceso, así como el apoyo emocional, psicosocial y el rol complementario de su familia y entorno cercano en la recuperación. La duración estimada será de 40 a 45 minutos, de manera virtual por la plataforma que le acomode (Zoom, Meet, </w:t>
      </w:r>
      <w:proofErr w:type="spellStart"/>
      <w:r w:rsidRPr="003553A3">
        <w:rPr>
          <w:rFonts w:ascii="Arial" w:hAnsi="Arial" w:cs="Arial"/>
          <w:lang w:val="es-CL"/>
        </w:rPr>
        <w:t>Teams</w:t>
      </w:r>
      <w:proofErr w:type="spellEnd"/>
      <w:r w:rsidRPr="003553A3">
        <w:rPr>
          <w:rFonts w:ascii="Arial" w:hAnsi="Arial" w:cs="Arial"/>
          <w:lang w:val="es-CL"/>
        </w:rPr>
        <w:t>). </w:t>
      </w:r>
    </w:p>
    <w:p w14:paraId="09448B93"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Sus datos personales y contenido de la entrevista serán protegidos bajo estricta confidencialidad. La información se presentará de manera anónima mediante un código aleatorizado, garantizando el resguardo de los datos sensibles conforme la Ley 21.719 de protección de datos personales.  </w:t>
      </w:r>
    </w:p>
    <w:p w14:paraId="3D8CCE61"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 </w:t>
      </w:r>
    </w:p>
    <w:p w14:paraId="5DD62BD0" w14:textId="77777777" w:rsidR="00950C8D" w:rsidRPr="003553A3" w:rsidRDefault="00950C8D" w:rsidP="00C640ED">
      <w:pPr>
        <w:numPr>
          <w:ilvl w:val="0"/>
          <w:numId w:val="22"/>
        </w:numPr>
        <w:spacing w:line="360" w:lineRule="auto"/>
        <w:jc w:val="both"/>
        <w:rPr>
          <w:rFonts w:ascii="Arial" w:hAnsi="Arial" w:cs="Arial"/>
          <w:lang w:val="es-CL"/>
        </w:rPr>
      </w:pPr>
      <w:r w:rsidRPr="003553A3">
        <w:rPr>
          <w:rFonts w:ascii="Arial" w:hAnsi="Arial" w:cs="Arial"/>
          <w:b/>
          <w:bCs/>
          <w:lang w:val="es-CL"/>
        </w:rPr>
        <w:t>Riesgos y beneficios:</w:t>
      </w:r>
      <w:r w:rsidRPr="003553A3">
        <w:rPr>
          <w:rFonts w:ascii="Arial" w:hAnsi="Arial" w:cs="Arial"/>
          <w:lang w:val="es-CL"/>
        </w:rPr>
        <w:t> </w:t>
      </w:r>
    </w:p>
    <w:p w14:paraId="7C5BBCD3"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No se espera que su participación implique riesgos significativos. No obstante, algunas preguntas podrían generar emociones asociadas a su experiencia con el cáncer. Si esto ocurre, podrá interrumpir la entrevista para finalizarla o no querer contestar algunas preguntas, no será necesaria la justificación de la finalización de la entrevista.  </w:t>
      </w:r>
    </w:p>
    <w:p w14:paraId="6667EAED"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Aunque no recibirá un beneficio directo como una compensación económica, su testimonio logrará visibilizar su experiencia y contribuirá a mejorar la comprensión y los cuidados brindados a otras personas que enfrenten situaciones similares en un futuro. </w:t>
      </w:r>
    </w:p>
    <w:p w14:paraId="3BAC851A"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  </w:t>
      </w:r>
    </w:p>
    <w:p w14:paraId="647B0BB6" w14:textId="77777777" w:rsidR="00950C8D" w:rsidRPr="003553A3" w:rsidRDefault="00950C8D" w:rsidP="00C640ED">
      <w:pPr>
        <w:numPr>
          <w:ilvl w:val="0"/>
          <w:numId w:val="23"/>
        </w:numPr>
        <w:spacing w:line="360" w:lineRule="auto"/>
        <w:jc w:val="both"/>
        <w:rPr>
          <w:rFonts w:ascii="Arial" w:hAnsi="Arial" w:cs="Arial"/>
          <w:lang w:val="es-CL"/>
        </w:rPr>
      </w:pPr>
      <w:r w:rsidRPr="003553A3">
        <w:rPr>
          <w:rFonts w:ascii="Arial" w:hAnsi="Arial" w:cs="Arial"/>
          <w:b/>
          <w:bCs/>
          <w:lang w:val="es-CL"/>
        </w:rPr>
        <w:t>Costos para el participante:</w:t>
      </w:r>
      <w:r w:rsidRPr="003553A3">
        <w:rPr>
          <w:rFonts w:ascii="Arial" w:hAnsi="Arial" w:cs="Arial"/>
          <w:lang w:val="es-CL"/>
        </w:rPr>
        <w:t> </w:t>
      </w:r>
    </w:p>
    <w:p w14:paraId="5F7D3A14"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La participación no implicará ningún costo para usted.  </w:t>
      </w:r>
    </w:p>
    <w:p w14:paraId="6229FFDC" w14:textId="77777777" w:rsidR="00950C8D" w:rsidRPr="003553A3" w:rsidRDefault="00950C8D" w:rsidP="00C640ED">
      <w:pPr>
        <w:numPr>
          <w:ilvl w:val="0"/>
          <w:numId w:val="24"/>
        </w:numPr>
        <w:spacing w:line="360" w:lineRule="auto"/>
        <w:jc w:val="both"/>
        <w:rPr>
          <w:rFonts w:ascii="Arial" w:hAnsi="Arial" w:cs="Arial"/>
          <w:lang w:val="es-CL"/>
        </w:rPr>
      </w:pPr>
      <w:r w:rsidRPr="003553A3">
        <w:rPr>
          <w:rFonts w:ascii="Arial" w:hAnsi="Arial" w:cs="Arial"/>
          <w:b/>
          <w:bCs/>
          <w:lang w:val="es-CL"/>
        </w:rPr>
        <w:lastRenderedPageBreak/>
        <w:t>Aspectos de atención u orientación disponibles:</w:t>
      </w:r>
      <w:r w:rsidRPr="003553A3">
        <w:rPr>
          <w:rFonts w:ascii="Arial" w:hAnsi="Arial" w:cs="Arial"/>
          <w:lang w:val="es-CL"/>
        </w:rPr>
        <w:t> </w:t>
      </w:r>
    </w:p>
    <w:p w14:paraId="004978A9"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En caso de que la entrevista genere malestar emocional, podrá solicitar orientación o derivación a un servicio de apoyo psicológico de la institución de salud correspondiente o acercarse a la fundación “Vi-Da” la cual brinda atención psicológica gratuita a personas que lo requieren. </w:t>
      </w:r>
    </w:p>
    <w:p w14:paraId="1DA6A7CA"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Más información:</w:t>
      </w:r>
      <w:r w:rsidRPr="003553A3">
        <w:rPr>
          <w:rFonts w:ascii="Arial" w:hAnsi="Arial" w:cs="Arial"/>
          <w:lang w:val="es-CL"/>
        </w:rPr>
        <w:t> </w:t>
      </w:r>
    </w:p>
    <w:p w14:paraId="1D7FB34C"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Investigador responsable (alumno tesista): </w:t>
      </w:r>
      <w:r w:rsidRPr="003553A3">
        <w:rPr>
          <w:rFonts w:ascii="Arial" w:hAnsi="Arial" w:cs="Arial"/>
          <w:lang w:val="es-CL"/>
        </w:rPr>
        <w:t>Francisca Cooper. </w:t>
      </w:r>
    </w:p>
    <w:p w14:paraId="470E3457"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Aprobación: </w:t>
      </w:r>
      <w:r w:rsidRPr="003553A3">
        <w:rPr>
          <w:rFonts w:ascii="Arial" w:hAnsi="Arial" w:cs="Arial"/>
          <w:lang w:val="es-CL"/>
        </w:rPr>
        <w:t>Este proyecto ha sido aprobado por el Comité de Ética Científico de Pre-Grado de la Facultad de Medicina Clínica Alemana – Universidad del Desarrollo (CEC PG). </w:t>
      </w:r>
    </w:p>
    <w:p w14:paraId="5C3B43AC" w14:textId="3E9B180A"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Ante alguna duda: </w:t>
      </w:r>
      <w:r w:rsidRPr="003553A3">
        <w:rPr>
          <w:rFonts w:ascii="Arial" w:hAnsi="Arial" w:cs="Arial"/>
          <w:lang w:val="es-CL"/>
        </w:rPr>
        <w:t>Se podrá comunicar con la investigadora principal del equipo a través del correo: </w:t>
      </w:r>
      <w:hyperlink r:id="rId47">
        <w:r w:rsidRPr="5B566119">
          <w:rPr>
            <w:rStyle w:val="Hipervnculo"/>
            <w:rFonts w:ascii="Arial" w:hAnsi="Arial" w:cs="Arial"/>
            <w:lang w:val="es-CL"/>
          </w:rPr>
          <w:t>fcoopere@udd.cl</w:t>
        </w:r>
      </w:hyperlink>
      <w:r w:rsidRPr="003553A3">
        <w:rPr>
          <w:rFonts w:ascii="Arial" w:hAnsi="Arial" w:cs="Arial"/>
          <w:lang w:val="es-CL"/>
        </w:rPr>
        <w:t>  </w:t>
      </w:r>
    </w:p>
    <w:p w14:paraId="0B1D9697" w14:textId="2EFFE071" w:rsidR="00950C8D" w:rsidRPr="003553A3" w:rsidRDefault="00950C8D" w:rsidP="00C640ED">
      <w:pPr>
        <w:spacing w:line="360" w:lineRule="auto"/>
        <w:jc w:val="both"/>
        <w:rPr>
          <w:rFonts w:ascii="Arial" w:hAnsi="Arial" w:cs="Arial"/>
          <w:lang w:val="es-CL"/>
        </w:rPr>
      </w:pPr>
      <w:r w:rsidRPr="003553A3">
        <w:rPr>
          <w:rFonts w:ascii="Arial" w:hAnsi="Arial" w:cs="Arial"/>
          <w:i/>
          <w:iCs/>
          <w:lang w:val="es-CL"/>
        </w:rPr>
        <w:t>Esta información es para que usted, guárdela una vez leída.</w:t>
      </w:r>
      <w:r w:rsidRPr="003553A3">
        <w:rPr>
          <w:rFonts w:ascii="Arial" w:hAnsi="Arial" w:cs="Arial"/>
          <w:lang w:val="es-CL"/>
        </w:rPr>
        <w:t> </w:t>
      </w:r>
    </w:p>
    <w:p w14:paraId="0926C645"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Registro expresión de voluntad - Consentimiento informado</w:t>
      </w:r>
      <w:r w:rsidRPr="003553A3">
        <w:rPr>
          <w:rFonts w:ascii="Arial" w:hAnsi="Arial" w:cs="Arial"/>
          <w:lang w:val="es-CL"/>
        </w:rPr>
        <w:t> </w:t>
      </w:r>
    </w:p>
    <w:p w14:paraId="2F910D60"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Reconocimiento del Participante (o su Representante) en la investigación:</w:t>
      </w:r>
      <w:r w:rsidRPr="003553A3">
        <w:rPr>
          <w:rFonts w:ascii="Arial" w:hAnsi="Arial" w:cs="Arial"/>
          <w:lang w:val="es-CL"/>
        </w:rPr>
        <w:t> </w:t>
      </w:r>
    </w:p>
    <w:p w14:paraId="6ABADA37" w14:textId="77777777" w:rsidR="00950C8D" w:rsidRPr="003553A3" w:rsidRDefault="00950C8D" w:rsidP="00C640ED">
      <w:pPr>
        <w:numPr>
          <w:ilvl w:val="0"/>
          <w:numId w:val="25"/>
        </w:numPr>
        <w:spacing w:line="360" w:lineRule="auto"/>
        <w:jc w:val="both"/>
        <w:rPr>
          <w:rFonts w:ascii="Arial" w:hAnsi="Arial" w:cs="Arial"/>
          <w:lang w:val="es-CL"/>
        </w:rPr>
      </w:pPr>
      <w:r w:rsidRPr="003553A3">
        <w:rPr>
          <w:rFonts w:ascii="Arial" w:hAnsi="Arial" w:cs="Arial"/>
          <w:lang w:val="es-CL"/>
        </w:rPr>
        <w:t>He leído y he entendido la información escrita en este formulario de Consentimiento Informado de la investigación denominada: </w:t>
      </w:r>
      <w:r w:rsidRPr="003553A3">
        <w:rPr>
          <w:rFonts w:ascii="Arial" w:hAnsi="Arial" w:cs="Arial"/>
          <w:i/>
          <w:iCs/>
          <w:lang w:val="es-CL"/>
        </w:rPr>
        <w:t>Percepción sobre cuidados de enfermería en mujeres diagnosticadas con cáncer de mama antes de los 40 años, actualmente en remisión, en la Región Metropolitana 2025- 2026.</w:t>
      </w:r>
      <w:r w:rsidRPr="003553A3">
        <w:rPr>
          <w:rFonts w:ascii="Arial" w:hAnsi="Arial" w:cs="Arial"/>
          <w:lang w:val="es-CL"/>
        </w:rPr>
        <w:t> </w:t>
      </w:r>
    </w:p>
    <w:p w14:paraId="1D524E9E" w14:textId="77777777" w:rsidR="00950C8D" w:rsidRPr="003553A3" w:rsidRDefault="00950C8D" w:rsidP="00C640ED">
      <w:pPr>
        <w:numPr>
          <w:ilvl w:val="0"/>
          <w:numId w:val="26"/>
        </w:numPr>
        <w:spacing w:line="360" w:lineRule="auto"/>
        <w:jc w:val="both"/>
        <w:rPr>
          <w:rFonts w:ascii="Arial" w:hAnsi="Arial" w:cs="Arial"/>
          <w:lang w:val="es-CL"/>
        </w:rPr>
      </w:pPr>
      <w:r w:rsidRPr="003553A3">
        <w:rPr>
          <w:rFonts w:ascii="Arial" w:hAnsi="Arial" w:cs="Arial"/>
          <w:lang w:val="es-CL"/>
        </w:rPr>
        <w:t>He tenido la oportunidad de formular preguntas respecto a esta investigación las que han sido respondidas en forma satisfactoria. </w:t>
      </w:r>
    </w:p>
    <w:p w14:paraId="799EC6AE" w14:textId="77777777" w:rsidR="00950C8D" w:rsidRPr="003553A3" w:rsidRDefault="00950C8D" w:rsidP="00C640ED">
      <w:pPr>
        <w:numPr>
          <w:ilvl w:val="0"/>
          <w:numId w:val="27"/>
        </w:numPr>
        <w:spacing w:line="360" w:lineRule="auto"/>
        <w:jc w:val="both"/>
        <w:rPr>
          <w:rFonts w:ascii="Arial" w:hAnsi="Arial" w:cs="Arial"/>
          <w:lang w:val="es-CL"/>
        </w:rPr>
      </w:pPr>
      <w:r w:rsidRPr="003553A3">
        <w:rPr>
          <w:rFonts w:ascii="Arial" w:hAnsi="Arial" w:cs="Arial"/>
          <w:lang w:val="es-CL"/>
        </w:rPr>
        <w:lastRenderedPageBreak/>
        <w:t>Entiendo que recibiré una copia firmada y con fecha de este consentimiento informado. </w:t>
      </w:r>
    </w:p>
    <w:p w14:paraId="5B3905C2" w14:textId="77777777" w:rsidR="00950C8D" w:rsidRPr="003553A3" w:rsidRDefault="00950C8D" w:rsidP="00C640ED">
      <w:pPr>
        <w:numPr>
          <w:ilvl w:val="0"/>
          <w:numId w:val="28"/>
        </w:numPr>
        <w:spacing w:line="360" w:lineRule="auto"/>
        <w:jc w:val="both"/>
        <w:rPr>
          <w:rFonts w:ascii="Arial" w:hAnsi="Arial" w:cs="Arial"/>
          <w:lang w:val="es-CL"/>
        </w:rPr>
      </w:pPr>
      <w:r w:rsidRPr="003553A3">
        <w:rPr>
          <w:rFonts w:ascii="Arial" w:hAnsi="Arial" w:cs="Arial"/>
          <w:lang w:val="es-CL"/>
        </w:rPr>
        <w:t>Consiento respecto al uso y divulgación de la información del estudio según lo que se describió en este formulario será de carácter reservada. La información sensible será usada de manera estrictamente confidencial y sin ningún otro propósito fuera de los de este estudio sin mi consentimiento. </w:t>
      </w:r>
    </w:p>
    <w:p w14:paraId="359EC9C1" w14:textId="77777777" w:rsidR="00950C8D" w:rsidRPr="003553A3" w:rsidRDefault="00950C8D" w:rsidP="00C640ED">
      <w:pPr>
        <w:numPr>
          <w:ilvl w:val="0"/>
          <w:numId w:val="29"/>
        </w:numPr>
        <w:spacing w:line="360" w:lineRule="auto"/>
        <w:jc w:val="both"/>
        <w:rPr>
          <w:rFonts w:ascii="Arial" w:hAnsi="Arial" w:cs="Arial"/>
          <w:lang w:val="es-CL"/>
        </w:rPr>
      </w:pPr>
      <w:r w:rsidRPr="003553A3">
        <w:rPr>
          <w:rFonts w:ascii="Arial" w:hAnsi="Arial" w:cs="Arial"/>
          <w:lang w:val="es-CL"/>
        </w:rPr>
        <w:t>Entiendo que puedo retirar y o rechazar mi participación en este estudio en cualquier momento sin que se vea alterada la atención de mi salud en esta institución, sin sanción o pérdidas de los beneficios a los cuales en otras circunstancias tendría derecho. </w:t>
      </w:r>
    </w:p>
    <w:p w14:paraId="22CE8E0F" w14:textId="0967E8AF" w:rsidR="00950C8D" w:rsidRPr="003553A3" w:rsidRDefault="00950C8D" w:rsidP="5B566119">
      <w:pPr>
        <w:numPr>
          <w:ilvl w:val="0"/>
          <w:numId w:val="30"/>
        </w:numPr>
        <w:spacing w:line="360" w:lineRule="auto"/>
        <w:jc w:val="both"/>
        <w:rPr>
          <w:rFonts w:ascii="Arial" w:hAnsi="Arial" w:cs="Arial"/>
          <w:lang w:val="es-CL"/>
        </w:rPr>
      </w:pPr>
      <w:r w:rsidRPr="003553A3">
        <w:rPr>
          <w:rFonts w:ascii="Arial" w:hAnsi="Arial" w:cs="Arial"/>
          <w:lang w:val="es-CL"/>
        </w:rPr>
        <w:t>He sido informado que, en el caso de no participar en este estudio, ello no afectará mi seguimiento terapéutico. </w:t>
      </w:r>
    </w:p>
    <w:p w14:paraId="692C9D87"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Declaro que libremente mi decisión es (marque su decisión):</w:t>
      </w:r>
      <w:r w:rsidRPr="003553A3">
        <w:rPr>
          <w:rFonts w:ascii="Arial" w:hAnsi="Arial" w:cs="Arial"/>
          <w:lang w:val="es-CL"/>
        </w:rPr>
        <w:t> </w:t>
      </w:r>
    </w:p>
    <w:p w14:paraId="6FA43A34"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Acepto participar en este proyecto de investigación _______ </w:t>
      </w:r>
    </w:p>
    <w:p w14:paraId="0A59C7E4"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Rechazo participar en este proyecto de investigación ______ </w:t>
      </w:r>
    </w:p>
    <w:p w14:paraId="315637FE"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Nombre y Firma Participante: _______________________________________ </w:t>
      </w:r>
    </w:p>
    <w:p w14:paraId="53AECDA9" w14:textId="77777777" w:rsidR="00950C8D" w:rsidRPr="003553A3" w:rsidRDefault="00950C8D" w:rsidP="00C640ED">
      <w:pPr>
        <w:spacing w:line="360" w:lineRule="auto"/>
        <w:jc w:val="both"/>
        <w:rPr>
          <w:rFonts w:ascii="Arial" w:hAnsi="Arial" w:cs="Arial"/>
          <w:lang w:val="es-CL"/>
        </w:rPr>
      </w:pPr>
      <w:r w:rsidRPr="003553A3">
        <w:rPr>
          <w:rFonts w:ascii="Arial" w:hAnsi="Arial" w:cs="Arial"/>
          <w:b/>
          <w:bCs/>
          <w:lang w:val="es-CL"/>
        </w:rPr>
        <w:t>Declaración del Investigador:</w:t>
      </w:r>
      <w:r w:rsidRPr="003553A3">
        <w:rPr>
          <w:rFonts w:ascii="Arial" w:hAnsi="Arial" w:cs="Arial"/>
          <w:lang w:val="es-CL"/>
        </w:rPr>
        <w:t> </w:t>
      </w:r>
    </w:p>
    <w:p w14:paraId="7414A3AF"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El suscrito declara que ha explicado en forma total y cuidadosa la naturaleza, propósito, riesgos y beneficios de esta investigación al participante que está firmando este formulario de consentimiento y que ha contestado las preguntas y dudas de manera satisfactoria. </w:t>
      </w:r>
    </w:p>
    <w:p w14:paraId="56D861DD"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Nombre del investigador que toma conocimiento del consentimiento informado: _______________________________________________________________ </w:t>
      </w:r>
    </w:p>
    <w:p w14:paraId="462F4DB3"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lastRenderedPageBreak/>
        <w:t>Firma del investigador: ___________ Fecha de la firma: _____/______/_______ </w:t>
      </w:r>
    </w:p>
    <w:p w14:paraId="1FC4B3E1"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 </w:t>
      </w:r>
    </w:p>
    <w:p w14:paraId="58358F23" w14:textId="77777777" w:rsidR="00950C8D" w:rsidRPr="003553A3" w:rsidRDefault="00950C8D" w:rsidP="00C640ED">
      <w:pPr>
        <w:spacing w:line="360" w:lineRule="auto"/>
        <w:jc w:val="both"/>
        <w:rPr>
          <w:rFonts w:ascii="Arial" w:hAnsi="Arial" w:cs="Arial"/>
          <w:lang w:val="es-CL"/>
        </w:rPr>
      </w:pPr>
      <w:r w:rsidRPr="003553A3">
        <w:rPr>
          <w:rFonts w:ascii="Arial" w:hAnsi="Arial" w:cs="Arial"/>
          <w:lang w:val="es-CL"/>
        </w:rPr>
        <w:t>Autoridad institucional que autoriza: _________________________________ </w:t>
      </w:r>
    </w:p>
    <w:p w14:paraId="198FCCC1" w14:textId="1EC1617D" w:rsidR="73D51144" w:rsidRPr="003553A3" w:rsidRDefault="73D51144" w:rsidP="00C640ED">
      <w:pPr>
        <w:spacing w:line="360" w:lineRule="auto"/>
        <w:jc w:val="both"/>
        <w:rPr>
          <w:rFonts w:ascii="Arial" w:hAnsi="Arial" w:cs="Arial"/>
          <w:lang w:val="es-CL"/>
        </w:rPr>
      </w:pPr>
    </w:p>
    <w:p w14:paraId="16A1D5E0" w14:textId="5491EE42" w:rsidR="1C4F1F1F" w:rsidRDefault="1C4F1F1F" w:rsidP="1C4F1F1F">
      <w:pPr>
        <w:spacing w:line="360" w:lineRule="auto"/>
        <w:jc w:val="both"/>
        <w:rPr>
          <w:rFonts w:ascii="Arial" w:hAnsi="Arial" w:cs="Arial"/>
          <w:lang w:val="es-CL"/>
        </w:rPr>
      </w:pPr>
    </w:p>
    <w:p w14:paraId="649C3FF4" w14:textId="43C04C75" w:rsidR="1C4F1F1F" w:rsidRDefault="1C4F1F1F" w:rsidP="1C4F1F1F">
      <w:pPr>
        <w:spacing w:line="360" w:lineRule="auto"/>
        <w:jc w:val="both"/>
        <w:rPr>
          <w:rFonts w:ascii="Arial" w:hAnsi="Arial" w:cs="Arial"/>
          <w:lang w:val="es-CL"/>
        </w:rPr>
      </w:pPr>
    </w:p>
    <w:p w14:paraId="64F7BE26" w14:textId="6D7CAF52" w:rsidR="1C4F1F1F" w:rsidRDefault="1C4F1F1F" w:rsidP="1C4F1F1F">
      <w:pPr>
        <w:spacing w:line="360" w:lineRule="auto"/>
        <w:jc w:val="both"/>
        <w:rPr>
          <w:rFonts w:ascii="Arial" w:hAnsi="Arial" w:cs="Arial"/>
          <w:lang w:val="es-CL"/>
        </w:rPr>
      </w:pPr>
    </w:p>
    <w:p w14:paraId="0C886ED4" w14:textId="4AA0B132" w:rsidR="004A4F7E" w:rsidRPr="003553A3" w:rsidRDefault="004A4F7E" w:rsidP="19FE26AE">
      <w:pPr>
        <w:pStyle w:val="Ttulo2"/>
        <w:spacing w:line="360" w:lineRule="auto"/>
        <w:jc w:val="both"/>
        <w:rPr>
          <w:rFonts w:ascii="Arial" w:hAnsi="Arial" w:cs="Arial"/>
          <w:b/>
          <w:color w:val="auto"/>
          <w:sz w:val="24"/>
          <w:szCs w:val="24"/>
          <w:lang w:val="es-CL"/>
        </w:rPr>
      </w:pPr>
      <w:bookmarkStart w:id="67" w:name="_Toc1218397806"/>
      <w:bookmarkStart w:id="68" w:name="_Toc223710195"/>
      <w:bookmarkStart w:id="69" w:name="_Toc234342841"/>
      <w:r w:rsidRPr="003553A3">
        <w:rPr>
          <w:rFonts w:ascii="Arial" w:hAnsi="Arial" w:cs="Arial"/>
          <w:b/>
          <w:color w:val="auto"/>
          <w:sz w:val="24"/>
          <w:szCs w:val="24"/>
          <w:lang w:val="es-CL"/>
        </w:rPr>
        <w:t>Anexo 4: Cambios realizados a lo largo del curso</w:t>
      </w:r>
      <w:bookmarkEnd w:id="67"/>
      <w:bookmarkEnd w:id="68"/>
      <w:bookmarkEnd w:id="69"/>
      <w:r w:rsidRPr="003553A3">
        <w:rPr>
          <w:rFonts w:ascii="Arial" w:hAnsi="Arial" w:cs="Arial"/>
          <w:b/>
          <w:color w:val="auto"/>
          <w:sz w:val="24"/>
          <w:szCs w:val="24"/>
          <w:lang w:val="es-CL"/>
        </w:rPr>
        <w:t xml:space="preserve"> </w:t>
      </w:r>
    </w:p>
    <w:p w14:paraId="07C15E28" w14:textId="0DDD18CB" w:rsidR="004A4F7E" w:rsidRPr="003553A3" w:rsidRDefault="292418D6" w:rsidP="00C640ED">
      <w:pPr>
        <w:pBdr>
          <w:top w:val="nil"/>
          <w:left w:val="nil"/>
          <w:bottom w:val="nil"/>
          <w:right w:val="nil"/>
          <w:between w:val="nil"/>
        </w:pBdr>
        <w:spacing w:line="360" w:lineRule="auto"/>
        <w:ind w:hanging="2"/>
        <w:jc w:val="both"/>
        <w:rPr>
          <w:rFonts w:ascii="Arial" w:eastAsia="Arial" w:hAnsi="Arial" w:cs="Arial"/>
          <w:color w:val="000000"/>
          <w:lang w:val="es-CL"/>
        </w:rPr>
      </w:pPr>
      <w:r w:rsidRPr="003553A3">
        <w:rPr>
          <w:rFonts w:ascii="Arial" w:eastAsia="Arial" w:hAnsi="Arial" w:cs="Arial"/>
          <w:color w:val="000000" w:themeColor="text1"/>
          <w:lang w:val="es-CL"/>
        </w:rPr>
        <w:t xml:space="preserve">Cada cambio realizado fue hecho de acuerdo con las correcciones que se fueron recibiendo a lo largo del proceso de </w:t>
      </w:r>
      <w:r w:rsidR="7DCD5DCA" w:rsidRPr="003553A3">
        <w:rPr>
          <w:rFonts w:ascii="Arial" w:eastAsia="Arial" w:hAnsi="Arial" w:cs="Arial"/>
          <w:color w:val="000000" w:themeColor="text1"/>
          <w:lang w:val="es-CL"/>
        </w:rPr>
        <w:t>investigación.</w:t>
      </w:r>
    </w:p>
    <w:p w14:paraId="5A9EF4D1" w14:textId="772AD0F4" w:rsidR="004A4F7E" w:rsidRPr="003553A3" w:rsidRDefault="292418D6" w:rsidP="00C640ED">
      <w:pPr>
        <w:pStyle w:val="Prrafodelista"/>
        <w:numPr>
          <w:ilvl w:val="0"/>
          <w:numId w:val="37"/>
        </w:numPr>
        <w:spacing w:after="0" w:line="360" w:lineRule="auto"/>
        <w:jc w:val="both"/>
        <w:rPr>
          <w:rFonts w:ascii="Arial" w:eastAsia="Arial" w:hAnsi="Arial" w:cs="Arial"/>
          <w:color w:val="000000"/>
          <w:lang w:val="es-CL"/>
        </w:rPr>
      </w:pPr>
      <w:r w:rsidRPr="003553A3">
        <w:rPr>
          <w:rFonts w:ascii="Arial" w:eastAsia="Arial" w:hAnsi="Arial" w:cs="Arial"/>
          <w:b/>
          <w:bCs/>
          <w:color w:val="000000"/>
          <w:lang w:val="es-CL"/>
        </w:rPr>
        <w:t>Título de la investigación primera entrega:</w:t>
      </w:r>
      <w:r w:rsidRPr="003553A3">
        <w:rPr>
          <w:rFonts w:ascii="Arial" w:eastAsia="Arial" w:hAnsi="Arial" w:cs="Arial"/>
          <w:color w:val="000000"/>
          <w:lang w:val="es-CL"/>
        </w:rPr>
        <w:t xml:space="preserve"> Percepción de mujeres jóvenes menores a 40 años con cáncer de mama respecto a los cuidados de enfermería en fase de tratamiento en Santiago durante 2025-2026</w:t>
      </w:r>
    </w:p>
    <w:p w14:paraId="037DB575" w14:textId="7D0D3ECC" w:rsidR="004A4F7E" w:rsidRPr="003553A3" w:rsidRDefault="292418D6" w:rsidP="00C640ED">
      <w:pPr>
        <w:pStyle w:val="Prrafodelista"/>
        <w:numPr>
          <w:ilvl w:val="0"/>
          <w:numId w:val="37"/>
        </w:numPr>
        <w:spacing w:before="240" w:after="240" w:line="360" w:lineRule="auto"/>
        <w:jc w:val="both"/>
        <w:rPr>
          <w:rFonts w:ascii="Arial" w:eastAsia="Arial" w:hAnsi="Arial" w:cs="Arial"/>
          <w:color w:val="000000"/>
          <w:lang w:val="es-CL"/>
        </w:rPr>
      </w:pPr>
      <w:r w:rsidRPr="751C5A73">
        <w:rPr>
          <w:rFonts w:ascii="Arial" w:eastAsia="Arial" w:hAnsi="Arial" w:cs="Arial"/>
          <w:b/>
          <w:color w:val="000000" w:themeColor="text1"/>
          <w:lang w:val="es-CL"/>
        </w:rPr>
        <w:t xml:space="preserve">Título de la investigación segunda entrega: </w:t>
      </w:r>
      <w:r w:rsidRPr="751C5A73">
        <w:rPr>
          <w:rFonts w:ascii="Arial" w:eastAsia="Arial" w:hAnsi="Arial" w:cs="Arial"/>
          <w:color w:val="000000" w:themeColor="text1"/>
          <w:lang w:val="es-CL"/>
        </w:rPr>
        <w:t>Percepción de mujeres menores a 40 años con cáncer sobre los cuidados de enfermería durante tratamiento en Santiago, durante 2025-2026</w:t>
      </w:r>
    </w:p>
    <w:p w14:paraId="3326E813" w14:textId="1C352AB2" w:rsidR="751C5A73" w:rsidRDefault="751C5A73" w:rsidP="5012B66D">
      <w:pPr>
        <w:pStyle w:val="Prrafodelista"/>
        <w:spacing w:before="240" w:after="240" w:line="360" w:lineRule="auto"/>
        <w:jc w:val="both"/>
        <w:rPr>
          <w:rFonts w:ascii="Arial" w:eastAsia="Arial" w:hAnsi="Arial" w:cs="Arial"/>
          <w:color w:val="000000" w:themeColor="text1"/>
          <w:lang w:val="es-CL"/>
        </w:rPr>
      </w:pPr>
    </w:p>
    <w:p w14:paraId="139AA375" w14:textId="06F2945A" w:rsidR="292418D6" w:rsidRPr="003553A3" w:rsidRDefault="292418D6" w:rsidP="00C640ED">
      <w:pPr>
        <w:pStyle w:val="Prrafodelista"/>
        <w:numPr>
          <w:ilvl w:val="0"/>
          <w:numId w:val="37"/>
        </w:numPr>
        <w:spacing w:before="240" w:after="240" w:line="360" w:lineRule="auto"/>
        <w:jc w:val="both"/>
        <w:rPr>
          <w:rFonts w:ascii="Arial" w:eastAsia="Arial" w:hAnsi="Arial" w:cs="Arial"/>
          <w:color w:val="000000"/>
          <w:lang w:val="es-CL"/>
        </w:rPr>
      </w:pPr>
      <w:r w:rsidRPr="003553A3">
        <w:rPr>
          <w:rFonts w:ascii="Arial" w:eastAsia="Arial" w:hAnsi="Arial" w:cs="Arial"/>
          <w:b/>
          <w:bCs/>
          <w:color w:val="000000"/>
          <w:lang w:val="es-CL"/>
        </w:rPr>
        <w:t xml:space="preserve">Título de la investigación tercera entrega: </w:t>
      </w:r>
      <w:r w:rsidRPr="003553A3">
        <w:rPr>
          <w:rFonts w:ascii="Arial" w:eastAsia="Arial" w:hAnsi="Arial" w:cs="Arial"/>
          <w:color w:val="000000"/>
          <w:lang w:val="es-CL"/>
        </w:rPr>
        <w:t>Percepción sobre cuidados de enfermería en mujeres diagnosticadas con cáncer de mama antes de los 40 años actualmen</w:t>
      </w:r>
      <w:r w:rsidR="1ADD795A" w:rsidRPr="003553A3">
        <w:rPr>
          <w:rFonts w:ascii="Arial" w:eastAsia="Arial" w:hAnsi="Arial" w:cs="Arial"/>
          <w:color w:val="000000"/>
          <w:lang w:val="es-CL"/>
        </w:rPr>
        <w:t xml:space="preserve">te en remisión en la región Metropolitana </w:t>
      </w:r>
      <w:r w:rsidRPr="003553A3">
        <w:rPr>
          <w:rFonts w:ascii="Arial" w:eastAsia="Arial" w:hAnsi="Arial" w:cs="Arial"/>
          <w:color w:val="000000"/>
          <w:lang w:val="es-CL"/>
        </w:rPr>
        <w:t xml:space="preserve">  2025-2026</w:t>
      </w:r>
    </w:p>
    <w:p w14:paraId="5D3F6C93" w14:textId="370CDBF1" w:rsidR="32553648" w:rsidRPr="003553A3" w:rsidRDefault="32553648" w:rsidP="00C640ED">
      <w:pPr>
        <w:pStyle w:val="Prrafodelista"/>
        <w:spacing w:before="240" w:after="240" w:line="360" w:lineRule="auto"/>
        <w:jc w:val="both"/>
        <w:rPr>
          <w:rFonts w:ascii="Arial" w:eastAsia="Arial" w:hAnsi="Arial" w:cs="Arial"/>
          <w:color w:val="000000"/>
          <w:lang w:val="es-CL"/>
        </w:rPr>
      </w:pPr>
    </w:p>
    <w:p w14:paraId="3169AA10" w14:textId="12F0DB04" w:rsidR="4BDB07ED" w:rsidRPr="003553A3" w:rsidRDefault="4BDB07ED" w:rsidP="00C640ED">
      <w:pPr>
        <w:pStyle w:val="Prrafodelista"/>
        <w:numPr>
          <w:ilvl w:val="0"/>
          <w:numId w:val="36"/>
        </w:numPr>
        <w:spacing w:after="0" w:line="360" w:lineRule="auto"/>
        <w:jc w:val="both"/>
        <w:rPr>
          <w:rFonts w:ascii="Arial" w:eastAsia="Arial" w:hAnsi="Arial" w:cs="Arial"/>
          <w:color w:val="000000"/>
          <w:lang w:val="es-CL"/>
        </w:rPr>
      </w:pPr>
      <w:r w:rsidRPr="003553A3">
        <w:rPr>
          <w:rFonts w:ascii="Arial" w:eastAsia="Arial" w:hAnsi="Arial" w:cs="Arial"/>
          <w:b/>
          <w:bCs/>
          <w:color w:val="000000"/>
          <w:lang w:val="es-CL"/>
        </w:rPr>
        <w:t>Objetivo general primera entrega:</w:t>
      </w:r>
      <w:r w:rsidRPr="003553A3">
        <w:rPr>
          <w:rFonts w:ascii="Arial" w:eastAsia="Arial" w:hAnsi="Arial" w:cs="Arial"/>
          <w:color w:val="000000"/>
          <w:lang w:val="es-CL"/>
        </w:rPr>
        <w:t xml:space="preserve"> Analizar la percepción de mujeres menores de 40 años con cáncer de mama sobre los cuidados de </w:t>
      </w:r>
      <w:r w:rsidRPr="003553A3">
        <w:rPr>
          <w:rFonts w:ascii="Arial" w:eastAsia="Arial" w:hAnsi="Arial" w:cs="Arial"/>
          <w:color w:val="000000"/>
          <w:lang w:val="es-CL"/>
        </w:rPr>
        <w:lastRenderedPageBreak/>
        <w:t>enfermería recibidos durante el tratamiento oncológico por medio de herramientas que midan su satisfacción y experiencia asistencial.</w:t>
      </w:r>
    </w:p>
    <w:p w14:paraId="65EAF094" w14:textId="5E46ECD0" w:rsidR="4BDB07ED" w:rsidRPr="003553A3" w:rsidRDefault="4BDB07ED" w:rsidP="00C640ED">
      <w:pPr>
        <w:pStyle w:val="Prrafodelista"/>
        <w:numPr>
          <w:ilvl w:val="0"/>
          <w:numId w:val="36"/>
        </w:numPr>
        <w:spacing w:after="0" w:line="360" w:lineRule="auto"/>
        <w:jc w:val="both"/>
        <w:rPr>
          <w:rFonts w:ascii="Arial" w:eastAsia="Arial" w:hAnsi="Arial" w:cs="Arial"/>
          <w:color w:val="000000"/>
          <w:lang w:val="es-CL"/>
        </w:rPr>
      </w:pPr>
      <w:r w:rsidRPr="003553A3">
        <w:rPr>
          <w:rFonts w:ascii="Arial" w:eastAsia="Arial" w:hAnsi="Arial" w:cs="Arial"/>
          <w:b/>
          <w:bCs/>
          <w:color w:val="000000"/>
          <w:lang w:val="es-CL"/>
        </w:rPr>
        <w:t xml:space="preserve">Objetivo general segunda entrega: </w:t>
      </w:r>
      <w:r w:rsidRPr="003553A3">
        <w:rPr>
          <w:rFonts w:ascii="Arial" w:eastAsia="Arial" w:hAnsi="Arial" w:cs="Arial"/>
          <w:color w:val="000000"/>
          <w:lang w:val="es-CL"/>
        </w:rPr>
        <w:t>Analizar la percepción de mujeres menores de 40 años con cáncer de mamas sobre los cuidados recibidos durante el tratamiento oncológico por medio de herramientas que midan su satisfacción y experiencias asistencial.</w:t>
      </w:r>
    </w:p>
    <w:p w14:paraId="34E1DF71" w14:textId="06A9198C" w:rsidR="17B58F7D" w:rsidRDefault="4BDB07ED" w:rsidP="1C4F1F1F">
      <w:pPr>
        <w:pStyle w:val="Prrafodelista"/>
        <w:numPr>
          <w:ilvl w:val="0"/>
          <w:numId w:val="36"/>
        </w:numPr>
        <w:spacing w:after="0" w:line="360" w:lineRule="auto"/>
        <w:jc w:val="both"/>
        <w:rPr>
          <w:rFonts w:ascii="Arial" w:eastAsia="Arial" w:hAnsi="Arial" w:cs="Arial"/>
          <w:b/>
          <w:bCs/>
          <w:color w:val="000000" w:themeColor="text1"/>
          <w:lang w:val="es-CL"/>
        </w:rPr>
      </w:pPr>
      <w:r w:rsidRPr="003553A3">
        <w:rPr>
          <w:rFonts w:ascii="Arial" w:eastAsia="Arial" w:hAnsi="Arial" w:cs="Arial"/>
          <w:b/>
          <w:bCs/>
          <w:color w:val="000000" w:themeColor="text1"/>
          <w:lang w:val="es-CL"/>
        </w:rPr>
        <w:t xml:space="preserve">Objetivo general segunda entrega: </w:t>
      </w:r>
      <w:r w:rsidRPr="003553A3">
        <w:rPr>
          <w:rFonts w:ascii="Arial" w:eastAsia="Arial" w:hAnsi="Arial" w:cs="Arial"/>
          <w:color w:val="000000" w:themeColor="text1"/>
          <w:lang w:val="es-CL"/>
        </w:rPr>
        <w:t>Explorar las percepciones de mujeres diagnosticadas con cáncer de mama antes de</w:t>
      </w:r>
      <w:r w:rsidR="077D1F81" w:rsidRPr="003553A3">
        <w:rPr>
          <w:rFonts w:ascii="Arial" w:eastAsia="Arial" w:hAnsi="Arial" w:cs="Arial"/>
          <w:color w:val="000000" w:themeColor="text1"/>
          <w:lang w:val="es-CL"/>
        </w:rPr>
        <w:t xml:space="preserve"> </w:t>
      </w:r>
      <w:r w:rsidRPr="003553A3">
        <w:rPr>
          <w:rFonts w:ascii="Arial" w:eastAsia="Arial" w:hAnsi="Arial" w:cs="Arial"/>
          <w:color w:val="000000" w:themeColor="text1"/>
          <w:lang w:val="es-CL"/>
        </w:rPr>
        <w:t>los 40 años, actualmente en remisión con respecto a los cuidados de enfermería recibidos durante el tratamiento oncológico en la Región Metropolitana de Chile durante 2025</w:t>
      </w:r>
      <w:r w:rsidR="2FE058E6" w:rsidRPr="003553A3">
        <w:rPr>
          <w:rFonts w:ascii="Arial" w:eastAsia="Arial" w:hAnsi="Arial" w:cs="Arial"/>
          <w:color w:val="000000" w:themeColor="text1"/>
          <w:lang w:val="es-CL"/>
        </w:rPr>
        <w:t>-2026</w:t>
      </w:r>
    </w:p>
    <w:p w14:paraId="086DC669" w14:textId="4E65C190" w:rsidR="2D975838" w:rsidRPr="003553A3" w:rsidRDefault="2D975838" w:rsidP="00C640ED">
      <w:pPr>
        <w:pStyle w:val="Prrafodelista"/>
        <w:numPr>
          <w:ilvl w:val="0"/>
          <w:numId w:val="35"/>
        </w:numPr>
        <w:spacing w:after="0" w:line="360" w:lineRule="auto"/>
        <w:jc w:val="both"/>
        <w:rPr>
          <w:rFonts w:ascii="Arial" w:eastAsia="Arial" w:hAnsi="Arial" w:cs="Arial"/>
          <w:color w:val="000000" w:themeColor="text1"/>
          <w:lang w:val="es-CL"/>
        </w:rPr>
      </w:pPr>
      <w:r w:rsidRPr="003553A3">
        <w:rPr>
          <w:rFonts w:ascii="Arial" w:eastAsia="Arial" w:hAnsi="Arial" w:cs="Arial"/>
          <w:b/>
          <w:bCs/>
          <w:color w:val="000000" w:themeColor="text1"/>
          <w:lang w:val="es-CL"/>
        </w:rPr>
        <w:t>Objetivos específicos primera entrega:</w:t>
      </w:r>
    </w:p>
    <w:p w14:paraId="229702E6" w14:textId="26F8D120" w:rsidR="2D975838" w:rsidRPr="003553A3" w:rsidRDefault="2D975838" w:rsidP="00C640ED">
      <w:pPr>
        <w:pStyle w:val="Prrafodelista"/>
        <w:numPr>
          <w:ilvl w:val="0"/>
          <w:numId w:val="35"/>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t>Evaluar la percepción en las mujeres menores de 40 años con cáncer de mamas sobre la calidad del cuidado brindado por el equipo de salud durante su tratamiento oncológico.</w:t>
      </w:r>
    </w:p>
    <w:p w14:paraId="73F25A17" w14:textId="02DD72F2" w:rsidR="2D975838" w:rsidRPr="003553A3" w:rsidRDefault="2D975838" w:rsidP="00C640ED">
      <w:pPr>
        <w:pStyle w:val="Prrafodelista"/>
        <w:numPr>
          <w:ilvl w:val="0"/>
          <w:numId w:val="35"/>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t>Analizar las prácticas de autocuidado que aplican las mujeres menores de 40 años con cáncer de mamas durante el tratamiento y su impacto en el manejo de los efectos adversos.</w:t>
      </w:r>
    </w:p>
    <w:p w14:paraId="2E6FF861" w14:textId="3E34A81D" w:rsidR="2D975838" w:rsidRPr="003553A3" w:rsidRDefault="2D975838" w:rsidP="00C640ED">
      <w:pPr>
        <w:pStyle w:val="Prrafodelista"/>
        <w:numPr>
          <w:ilvl w:val="0"/>
          <w:numId w:val="35"/>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t>Identificar el tipo y la calidad del apoyo recibido por parte de las personas significativas (familia, pareja, amigos) durante el tratamiento oncológico y su influencia en la experiencia en mujeres menores de 40 años con cáncer de mamas.</w:t>
      </w:r>
    </w:p>
    <w:p w14:paraId="2A6B995C" w14:textId="63F45032" w:rsidR="2D975838" w:rsidRPr="003553A3" w:rsidRDefault="2D975838" w:rsidP="00C640ED">
      <w:pPr>
        <w:pStyle w:val="Prrafodelista"/>
        <w:numPr>
          <w:ilvl w:val="0"/>
          <w:numId w:val="34"/>
        </w:numPr>
        <w:spacing w:before="240" w:after="240" w:line="360" w:lineRule="auto"/>
        <w:jc w:val="both"/>
        <w:rPr>
          <w:rFonts w:ascii="Arial" w:eastAsia="Arial" w:hAnsi="Arial" w:cs="Arial"/>
          <w:color w:val="000000" w:themeColor="text1"/>
          <w:lang w:val="es-CL"/>
        </w:rPr>
      </w:pPr>
      <w:r w:rsidRPr="003553A3">
        <w:rPr>
          <w:rFonts w:ascii="Arial" w:eastAsia="Arial" w:hAnsi="Arial" w:cs="Arial"/>
          <w:b/>
          <w:bCs/>
          <w:color w:val="000000" w:themeColor="text1"/>
          <w:lang w:val="es-CL"/>
        </w:rPr>
        <w:t>Objetivos específicos segunda entrega:</w:t>
      </w:r>
    </w:p>
    <w:p w14:paraId="0704E5D5" w14:textId="25F01F3A" w:rsidR="2D975838" w:rsidRPr="003553A3" w:rsidRDefault="2D975838" w:rsidP="00C640ED">
      <w:pPr>
        <w:pStyle w:val="Prrafodelista"/>
        <w:numPr>
          <w:ilvl w:val="0"/>
          <w:numId w:val="34"/>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t>Describir las experiencias vividas por mujeres menores de 40 años con cáncer de mama respecto a la calidad y pertinencia de los cuidados recibidos durante el tratamiento.</w:t>
      </w:r>
    </w:p>
    <w:p w14:paraId="214D07AB" w14:textId="57541EC5" w:rsidR="2D975838" w:rsidRPr="003553A3" w:rsidRDefault="2D975838" w:rsidP="00C640ED">
      <w:pPr>
        <w:pStyle w:val="Prrafodelista"/>
        <w:numPr>
          <w:ilvl w:val="0"/>
          <w:numId w:val="34"/>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lastRenderedPageBreak/>
        <w:t>Analizar las experiencias de mujeres menores de 40 años con cáncer de mama respecto a la calidad y pertinencia de los cuidados recibidos durante su tratamiento oncológico.</w:t>
      </w:r>
    </w:p>
    <w:p w14:paraId="1F9F860E" w14:textId="77BA04D7" w:rsidR="2D975838" w:rsidRPr="003553A3" w:rsidRDefault="2D975838" w:rsidP="00C640ED">
      <w:pPr>
        <w:pStyle w:val="Prrafodelista"/>
        <w:numPr>
          <w:ilvl w:val="0"/>
          <w:numId w:val="34"/>
        </w:numPr>
        <w:spacing w:before="240" w:after="240" w:line="360" w:lineRule="auto"/>
        <w:ind w:left="1260"/>
        <w:jc w:val="both"/>
        <w:rPr>
          <w:rFonts w:ascii="Arial" w:eastAsia="Arial" w:hAnsi="Arial" w:cs="Arial"/>
          <w:color w:val="000000" w:themeColor="text1"/>
          <w:lang w:val="es-CL"/>
        </w:rPr>
      </w:pPr>
      <w:r w:rsidRPr="003553A3">
        <w:rPr>
          <w:rFonts w:ascii="Arial" w:eastAsia="Arial" w:hAnsi="Arial" w:cs="Arial"/>
          <w:color w:val="000000" w:themeColor="text1"/>
          <w:lang w:val="es-CL"/>
        </w:rPr>
        <w:t>Develar las experiencias de mujeres menores de 40 años con cáncer de mama sobre la calidad y pertinencia de los cuidados recibidos durante el tratamiento.</w:t>
      </w:r>
    </w:p>
    <w:p w14:paraId="1CD3106B" w14:textId="63F45032" w:rsidR="2D975838" w:rsidRPr="003553A3" w:rsidRDefault="2D975838" w:rsidP="00C640ED">
      <w:pPr>
        <w:pStyle w:val="Prrafodelista"/>
        <w:numPr>
          <w:ilvl w:val="0"/>
          <w:numId w:val="34"/>
        </w:numPr>
        <w:spacing w:before="240" w:after="240" w:line="360" w:lineRule="auto"/>
        <w:jc w:val="both"/>
        <w:rPr>
          <w:rFonts w:ascii="Arial" w:eastAsia="Arial" w:hAnsi="Arial" w:cs="Arial"/>
          <w:color w:val="000000" w:themeColor="text1"/>
          <w:lang w:val="es-CL"/>
        </w:rPr>
      </w:pPr>
      <w:r w:rsidRPr="003553A3">
        <w:rPr>
          <w:rFonts w:ascii="Arial" w:eastAsia="Arial" w:hAnsi="Arial" w:cs="Arial"/>
          <w:b/>
          <w:bCs/>
          <w:color w:val="000000" w:themeColor="text1"/>
          <w:lang w:val="es-CL"/>
        </w:rPr>
        <w:t>Objetivos específicos segunda entrega:</w:t>
      </w:r>
    </w:p>
    <w:p w14:paraId="1A1F7729" w14:textId="73E4E450" w:rsidR="2D975838" w:rsidRPr="003553A3" w:rsidRDefault="2D975838" w:rsidP="00C640ED">
      <w:pPr>
        <w:pStyle w:val="Prrafodelista"/>
        <w:numPr>
          <w:ilvl w:val="0"/>
          <w:numId w:val="33"/>
        </w:numPr>
        <w:spacing w:before="240" w:after="240" w:line="360" w:lineRule="auto"/>
        <w:ind w:left="1170"/>
        <w:jc w:val="both"/>
        <w:rPr>
          <w:rFonts w:ascii="Arial" w:eastAsia="Arial" w:hAnsi="Arial" w:cs="Arial"/>
          <w:color w:val="000000" w:themeColor="text1"/>
          <w:lang w:val="es"/>
        </w:rPr>
      </w:pPr>
      <w:r w:rsidRPr="003553A3">
        <w:rPr>
          <w:rFonts w:ascii="Arial" w:eastAsia="Arial" w:hAnsi="Arial" w:cs="Arial"/>
          <w:color w:val="000000" w:themeColor="text1"/>
          <w:lang w:val="es"/>
        </w:rPr>
        <w:t>Caracterizar el contexto de atención y los cuidados de enfermería recibidos por mujeres con diagnóstico de cáncer de mama antes de los 40 años, actualmente en etapa de remisión, considerando el tipo de tratamiento y entorno asistencial.</w:t>
      </w:r>
    </w:p>
    <w:p w14:paraId="56F74BB0" w14:textId="5A68B414" w:rsidR="2D975838" w:rsidRPr="003553A3" w:rsidRDefault="2D975838" w:rsidP="00C640ED">
      <w:pPr>
        <w:pStyle w:val="Prrafodelista"/>
        <w:numPr>
          <w:ilvl w:val="0"/>
          <w:numId w:val="33"/>
        </w:numPr>
        <w:spacing w:before="240" w:after="240" w:line="360" w:lineRule="auto"/>
        <w:ind w:left="1170"/>
        <w:jc w:val="both"/>
        <w:rPr>
          <w:rFonts w:ascii="Arial" w:eastAsia="Arial" w:hAnsi="Arial" w:cs="Arial"/>
          <w:color w:val="000000" w:themeColor="text1"/>
          <w:lang w:val="es"/>
        </w:rPr>
      </w:pPr>
      <w:r w:rsidRPr="003553A3">
        <w:rPr>
          <w:rFonts w:ascii="Arial" w:eastAsia="Arial" w:hAnsi="Arial" w:cs="Arial"/>
          <w:color w:val="000000" w:themeColor="text1"/>
          <w:lang w:val="es"/>
        </w:rPr>
        <w:t>Indagar en la percepción de calidad sobre los cuidados de enfermería recibidos por mujeres con diagnóstico de cáncer de mama antes de los 40 años, actualmente en remisión.</w:t>
      </w:r>
    </w:p>
    <w:p w14:paraId="7537C8B7" w14:textId="52205338" w:rsidR="2D975838" w:rsidRPr="003553A3" w:rsidRDefault="2D975838" w:rsidP="00C640ED">
      <w:pPr>
        <w:pStyle w:val="Prrafodelista"/>
        <w:numPr>
          <w:ilvl w:val="0"/>
          <w:numId w:val="33"/>
        </w:numPr>
        <w:spacing w:before="240" w:after="240" w:line="360" w:lineRule="auto"/>
        <w:ind w:left="1170"/>
        <w:jc w:val="both"/>
        <w:rPr>
          <w:rFonts w:ascii="Arial" w:eastAsia="Arial" w:hAnsi="Arial" w:cs="Arial"/>
          <w:color w:val="000000" w:themeColor="text1"/>
          <w:lang w:val="es"/>
        </w:rPr>
      </w:pPr>
      <w:r w:rsidRPr="003553A3">
        <w:rPr>
          <w:rFonts w:ascii="Arial" w:eastAsia="Arial" w:hAnsi="Arial" w:cs="Arial"/>
          <w:color w:val="000000" w:themeColor="text1"/>
          <w:lang w:val="es"/>
        </w:rPr>
        <w:t>Identificar la precepción sobre el apoyo psicosocial por mujeres con diagnóstico de cáncer de mama antes de los 40 años, actualmente en remisión.</w:t>
      </w:r>
    </w:p>
    <w:p w14:paraId="11FE5407" w14:textId="3F3BDEDD" w:rsidR="73D51144" w:rsidRPr="003553A3" w:rsidRDefault="73D51144" w:rsidP="00C640ED">
      <w:pPr>
        <w:pStyle w:val="Prrafodelista"/>
        <w:spacing w:before="240" w:after="240" w:line="360" w:lineRule="auto"/>
        <w:ind w:left="1170"/>
        <w:jc w:val="both"/>
        <w:rPr>
          <w:rFonts w:ascii="Arial" w:eastAsia="Arial" w:hAnsi="Arial" w:cs="Arial"/>
          <w:color w:val="000000" w:themeColor="text1"/>
          <w:lang w:val="es"/>
        </w:rPr>
      </w:pPr>
    </w:p>
    <w:p w14:paraId="2CF2696B" w14:textId="42C7329C" w:rsidR="7BB8D620" w:rsidRPr="003553A3" w:rsidRDefault="7BB8D620" w:rsidP="00C640ED">
      <w:pPr>
        <w:pStyle w:val="Prrafodelista"/>
        <w:numPr>
          <w:ilvl w:val="0"/>
          <w:numId w:val="33"/>
        </w:numPr>
        <w:spacing w:before="240" w:after="240" w:line="360" w:lineRule="auto"/>
        <w:jc w:val="both"/>
        <w:rPr>
          <w:rFonts w:ascii="Arial" w:eastAsia="Arial" w:hAnsi="Arial" w:cs="Arial"/>
          <w:color w:val="000000" w:themeColor="text1"/>
          <w:lang w:val="es"/>
        </w:rPr>
      </w:pPr>
      <w:r w:rsidRPr="003553A3">
        <w:rPr>
          <w:rFonts w:ascii="Arial" w:eastAsia="Arial" w:hAnsi="Arial" w:cs="Arial"/>
          <w:b/>
          <w:bCs/>
          <w:color w:val="000000" w:themeColor="text1"/>
          <w:lang w:val="es-CL"/>
        </w:rPr>
        <w:t>Pregunta de investigación primera entrega:</w:t>
      </w:r>
      <w:r w:rsidRPr="003553A3">
        <w:rPr>
          <w:rFonts w:ascii="Arial" w:eastAsia="Arial" w:hAnsi="Arial" w:cs="Arial"/>
          <w:color w:val="000000" w:themeColor="text1"/>
          <w:lang w:val="es-CL"/>
        </w:rPr>
        <w:t xml:space="preserve"> ¿Cuál es el nivel de satisfacción y experiencia percibida por mujeres menores de 40 años con cáncer de mama respecto a los cuidados de enfermería recibidos durante el tratamiento oncológico y en la fase de seguimiento, en la Región Metropolitana durante 2025-2026?</w:t>
      </w:r>
    </w:p>
    <w:p w14:paraId="1A561D77" w14:textId="70B4062E" w:rsidR="7BB8D620" w:rsidRPr="003553A3" w:rsidRDefault="7BB8D620" w:rsidP="00C640ED">
      <w:pPr>
        <w:pStyle w:val="Prrafodelista"/>
        <w:numPr>
          <w:ilvl w:val="0"/>
          <w:numId w:val="33"/>
        </w:numPr>
        <w:spacing w:before="240" w:after="240" w:line="360" w:lineRule="auto"/>
        <w:jc w:val="both"/>
        <w:rPr>
          <w:rFonts w:ascii="Arial" w:eastAsia="Arial" w:hAnsi="Arial" w:cs="Arial"/>
          <w:color w:val="000000" w:themeColor="text1"/>
          <w:lang w:val="es"/>
        </w:rPr>
      </w:pPr>
      <w:r w:rsidRPr="003553A3">
        <w:rPr>
          <w:rFonts w:ascii="Arial" w:eastAsia="Arial" w:hAnsi="Arial" w:cs="Arial"/>
          <w:b/>
          <w:bCs/>
          <w:color w:val="000000" w:themeColor="text1"/>
          <w:lang w:val="es-CL"/>
        </w:rPr>
        <w:t xml:space="preserve">Pregunta de investigación segunda entrega: </w:t>
      </w:r>
      <w:r w:rsidRPr="003553A3">
        <w:rPr>
          <w:rFonts w:ascii="Arial" w:eastAsia="Arial" w:hAnsi="Arial" w:cs="Arial"/>
          <w:color w:val="000000" w:themeColor="text1"/>
          <w:lang w:val="es-CL"/>
        </w:rPr>
        <w:t>¿Cuál es la percepción de mujeres menores de 40 años con cáncer de mama sobre la calidad y pertinencia de los cuidados de enfermería recibidos durante su tratamiento oncológico en la Región Metropolitana durante 2025-2026?</w:t>
      </w:r>
    </w:p>
    <w:p w14:paraId="3F8339CD" w14:textId="523F50B6" w:rsidR="73D51144" w:rsidRPr="002F185E" w:rsidRDefault="7BB8D620" w:rsidP="002F185E">
      <w:pPr>
        <w:pStyle w:val="Prrafodelista"/>
        <w:numPr>
          <w:ilvl w:val="0"/>
          <w:numId w:val="33"/>
        </w:numPr>
        <w:spacing w:before="240" w:after="240" w:line="360" w:lineRule="auto"/>
        <w:jc w:val="both"/>
        <w:rPr>
          <w:rFonts w:ascii="Arial" w:eastAsia="Arial" w:hAnsi="Arial" w:cs="Arial"/>
          <w:color w:val="000000" w:themeColor="text1"/>
          <w:lang w:val="es"/>
        </w:rPr>
      </w:pPr>
      <w:r w:rsidRPr="003553A3">
        <w:rPr>
          <w:rFonts w:ascii="Arial" w:eastAsia="Arial" w:hAnsi="Arial" w:cs="Arial"/>
          <w:b/>
          <w:bCs/>
          <w:color w:val="000000" w:themeColor="text1"/>
          <w:lang w:val="es-CL"/>
        </w:rPr>
        <w:lastRenderedPageBreak/>
        <w:t xml:space="preserve">Pregunta de investigación tercera entrega: </w:t>
      </w:r>
      <w:r w:rsidRPr="003553A3">
        <w:rPr>
          <w:rFonts w:ascii="Arial" w:eastAsia="Arial" w:hAnsi="Arial" w:cs="Arial"/>
          <w:color w:val="000000" w:themeColor="text1"/>
          <w:lang w:val="es"/>
        </w:rPr>
        <w:t>¿Cuál es la percepción sobre los cuidados de enfermería recibidos por mujeres diagnosticadas con cáncer de mama antes de los 40 años, actualmente en remisión en la Región Metropolitana durante 2025 – 2026?</w:t>
      </w:r>
    </w:p>
    <w:p w14:paraId="0A63C997" w14:textId="62E05457" w:rsidR="400E5843" w:rsidRDefault="7129FC32" w:rsidP="400E5843">
      <w:pPr>
        <w:pStyle w:val="Prrafodelista"/>
        <w:numPr>
          <w:ilvl w:val="0"/>
          <w:numId w:val="33"/>
        </w:numPr>
        <w:spacing w:before="240" w:after="240" w:line="360" w:lineRule="auto"/>
        <w:jc w:val="both"/>
        <w:rPr>
          <w:rFonts w:ascii="Arial" w:eastAsia="Arial" w:hAnsi="Arial" w:cs="Arial"/>
          <w:color w:val="000000" w:themeColor="text1"/>
          <w:lang w:val="es-ES"/>
        </w:rPr>
      </w:pPr>
      <w:r w:rsidRPr="51D2A1CA">
        <w:rPr>
          <w:rFonts w:ascii="Arial" w:eastAsia="Arial" w:hAnsi="Arial" w:cs="Arial"/>
          <w:b/>
          <w:bCs/>
          <w:color w:val="000000" w:themeColor="text1"/>
          <w:lang w:val="es-ES"/>
        </w:rPr>
        <w:t xml:space="preserve">Criterios de inclusión: </w:t>
      </w:r>
      <w:r w:rsidRPr="51D2A1CA">
        <w:rPr>
          <w:rFonts w:ascii="Arial" w:eastAsia="Arial" w:hAnsi="Arial" w:cs="Arial"/>
          <w:color w:val="000000" w:themeColor="text1"/>
          <w:lang w:val="es-ES"/>
        </w:rPr>
        <w:t xml:space="preserve">Se solicitó al Comité de Ética de la Universidad del Desarrollo </w:t>
      </w:r>
      <w:r w:rsidR="790CABFC" w:rsidRPr="51D2A1CA">
        <w:rPr>
          <w:rFonts w:ascii="Arial" w:eastAsia="Arial" w:hAnsi="Arial" w:cs="Arial"/>
          <w:color w:val="000000" w:themeColor="text1"/>
          <w:lang w:val="es-ES"/>
        </w:rPr>
        <w:t>por medio de una carta de enmienda el cambio de los criterios de inclusión, la cual fue aceptada</w:t>
      </w:r>
      <w:r w:rsidR="7EE2618F" w:rsidRPr="598FA5C3">
        <w:rPr>
          <w:rFonts w:ascii="Arial" w:eastAsia="Arial" w:hAnsi="Arial" w:cs="Arial"/>
          <w:color w:val="000000" w:themeColor="text1"/>
          <w:lang w:val="es-ES"/>
        </w:rPr>
        <w:t>, donde</w:t>
      </w:r>
      <w:r w:rsidR="790CABFC" w:rsidRPr="51D2A1CA">
        <w:rPr>
          <w:rFonts w:ascii="Arial" w:eastAsia="Arial" w:hAnsi="Arial" w:cs="Arial"/>
          <w:color w:val="000000" w:themeColor="text1"/>
          <w:lang w:val="es-ES"/>
        </w:rPr>
        <w:t xml:space="preserve"> se incluyeron mujeres del sistema </w:t>
      </w:r>
      <w:r w:rsidR="6C3F424A" w:rsidRPr="51D2A1CA">
        <w:rPr>
          <w:rFonts w:ascii="Arial" w:eastAsia="Arial" w:hAnsi="Arial" w:cs="Arial"/>
          <w:color w:val="000000" w:themeColor="text1"/>
          <w:lang w:val="es-ES"/>
        </w:rPr>
        <w:t>privado</w:t>
      </w:r>
      <w:r w:rsidR="2B181630" w:rsidRPr="598FA5C3">
        <w:rPr>
          <w:rFonts w:ascii="Arial" w:eastAsia="Arial" w:hAnsi="Arial" w:cs="Arial"/>
          <w:color w:val="000000" w:themeColor="text1"/>
          <w:lang w:val="es-ES"/>
        </w:rPr>
        <w:t xml:space="preserve"> (ISAPRE) y </w:t>
      </w:r>
      <w:r w:rsidR="3A2AB0CA" w:rsidRPr="598FA5C3">
        <w:rPr>
          <w:rFonts w:ascii="Arial" w:eastAsia="Arial" w:hAnsi="Arial" w:cs="Arial"/>
          <w:color w:val="000000" w:themeColor="text1"/>
          <w:lang w:val="es-ES"/>
        </w:rPr>
        <w:t xml:space="preserve">pertenecientes </w:t>
      </w:r>
      <w:r w:rsidR="2B181630" w:rsidRPr="598FA5C3">
        <w:rPr>
          <w:rFonts w:ascii="Arial" w:eastAsia="Arial" w:hAnsi="Arial" w:cs="Arial"/>
          <w:color w:val="000000" w:themeColor="text1"/>
          <w:lang w:val="es-ES"/>
        </w:rPr>
        <w:t xml:space="preserve">a otras organizaciones de cáncer de mama. </w:t>
      </w:r>
      <w:r w:rsidR="6C3F424A" w:rsidRPr="51D2A1CA">
        <w:rPr>
          <w:rFonts w:ascii="Arial" w:eastAsia="Arial" w:hAnsi="Arial" w:cs="Arial"/>
          <w:color w:val="000000" w:themeColor="text1"/>
          <w:lang w:val="es-ES"/>
        </w:rPr>
        <w:t xml:space="preserve"> </w:t>
      </w:r>
    </w:p>
    <w:p w14:paraId="5284CD2E" w14:textId="2C03E9E6" w:rsidR="7129FC32" w:rsidRDefault="7129FC32" w:rsidP="3C4AA1F6">
      <w:pPr>
        <w:pStyle w:val="Prrafodelista"/>
        <w:numPr>
          <w:ilvl w:val="0"/>
          <w:numId w:val="33"/>
        </w:numPr>
        <w:spacing w:before="240" w:after="240" w:line="360" w:lineRule="auto"/>
        <w:jc w:val="both"/>
        <w:rPr>
          <w:rFonts w:ascii="Arial" w:eastAsia="Arial" w:hAnsi="Arial" w:cs="Arial"/>
          <w:color w:val="000000" w:themeColor="text1"/>
          <w:lang w:val="es-ES"/>
        </w:rPr>
      </w:pPr>
      <w:r w:rsidRPr="751C5A73">
        <w:rPr>
          <w:rFonts w:ascii="Arial" w:eastAsia="Arial" w:hAnsi="Arial" w:cs="Arial"/>
          <w:b/>
          <w:color w:val="000000" w:themeColor="text1"/>
          <w:lang w:val="es-ES"/>
        </w:rPr>
        <w:t>Arranque muestral:</w:t>
      </w:r>
      <w:r w:rsidR="17ADE8F5" w:rsidRPr="751C5A73">
        <w:rPr>
          <w:rFonts w:ascii="Arial" w:eastAsia="Arial" w:hAnsi="Arial" w:cs="Arial"/>
          <w:b/>
          <w:color w:val="000000" w:themeColor="text1"/>
          <w:lang w:val="es-ES"/>
        </w:rPr>
        <w:t xml:space="preserve"> </w:t>
      </w:r>
      <w:r w:rsidR="1E47795D" w:rsidRPr="5F306F7E">
        <w:rPr>
          <w:rFonts w:ascii="Arial" w:eastAsia="Arial" w:hAnsi="Arial" w:cs="Arial"/>
          <w:color w:val="000000" w:themeColor="text1"/>
          <w:lang w:val="es-ES"/>
        </w:rPr>
        <w:t xml:space="preserve">Durante el proceso de captación de mujeres a entrevistar por medio de las </w:t>
      </w:r>
      <w:r w:rsidR="1E47795D" w:rsidRPr="5796D763">
        <w:rPr>
          <w:rFonts w:ascii="Arial" w:eastAsia="Arial" w:hAnsi="Arial" w:cs="Arial"/>
          <w:color w:val="000000" w:themeColor="text1"/>
          <w:lang w:val="es-ES"/>
        </w:rPr>
        <w:t>fundaciones</w:t>
      </w:r>
      <w:r w:rsidR="1E47795D" w:rsidRPr="5F306F7E">
        <w:rPr>
          <w:rFonts w:ascii="Arial" w:eastAsia="Arial" w:hAnsi="Arial" w:cs="Arial"/>
          <w:color w:val="000000" w:themeColor="text1"/>
          <w:lang w:val="es-ES"/>
        </w:rPr>
        <w:t xml:space="preserve">, se presentaron dificultades </w:t>
      </w:r>
      <w:r w:rsidR="1E47795D" w:rsidRPr="5796D763">
        <w:rPr>
          <w:rFonts w:ascii="Arial" w:eastAsia="Arial" w:hAnsi="Arial" w:cs="Arial"/>
          <w:color w:val="000000" w:themeColor="text1"/>
          <w:lang w:val="es-ES"/>
        </w:rPr>
        <w:t xml:space="preserve">en el reclutamiento </w:t>
      </w:r>
      <w:r w:rsidR="70D792BE" w:rsidRPr="5796D763">
        <w:rPr>
          <w:rFonts w:ascii="Arial" w:eastAsia="Arial" w:hAnsi="Arial" w:cs="Arial"/>
          <w:color w:val="000000" w:themeColor="text1"/>
          <w:lang w:val="es-ES"/>
        </w:rPr>
        <w:t xml:space="preserve">ya que no todas las mujeres captadas </w:t>
      </w:r>
      <w:r w:rsidR="70D792BE" w:rsidRPr="716D7488">
        <w:rPr>
          <w:rFonts w:ascii="Arial" w:eastAsia="Arial" w:hAnsi="Arial" w:cs="Arial"/>
          <w:color w:val="000000" w:themeColor="text1"/>
          <w:lang w:val="es-ES"/>
        </w:rPr>
        <w:t>cumplían con los criterios de inclusión y exclusión.</w:t>
      </w:r>
    </w:p>
    <w:p w14:paraId="15ED6BFA" w14:textId="79E5330A" w:rsidR="59435DFB" w:rsidRDefault="59435DFB" w:rsidP="59435DFB">
      <w:pPr>
        <w:spacing w:before="240" w:after="240" w:line="360" w:lineRule="auto"/>
        <w:jc w:val="both"/>
        <w:rPr>
          <w:rFonts w:ascii="Arial" w:eastAsia="Arial" w:hAnsi="Arial" w:cs="Arial"/>
          <w:color w:val="000000" w:themeColor="text1"/>
          <w:lang w:val="es-ES"/>
        </w:rPr>
      </w:pPr>
    </w:p>
    <w:p w14:paraId="17096CC0" w14:textId="05D2708A" w:rsidR="59435DFB" w:rsidRDefault="59435DFB" w:rsidP="59435DFB">
      <w:pPr>
        <w:spacing w:before="240" w:after="240" w:line="360" w:lineRule="auto"/>
        <w:jc w:val="both"/>
        <w:rPr>
          <w:rFonts w:ascii="Arial" w:eastAsia="Arial" w:hAnsi="Arial" w:cs="Arial"/>
          <w:color w:val="000000" w:themeColor="text1"/>
          <w:lang w:val="es-ES"/>
        </w:rPr>
      </w:pPr>
    </w:p>
    <w:p w14:paraId="43A53D82" w14:textId="4CC20417" w:rsidR="3705A14E" w:rsidRDefault="3705A14E" w:rsidP="3705A14E">
      <w:pPr>
        <w:spacing w:before="240" w:after="240" w:line="360" w:lineRule="auto"/>
        <w:jc w:val="both"/>
        <w:rPr>
          <w:rFonts w:ascii="Arial" w:eastAsia="Arial" w:hAnsi="Arial" w:cs="Arial"/>
          <w:color w:val="000000" w:themeColor="text1"/>
          <w:lang w:val="es-ES"/>
        </w:rPr>
      </w:pPr>
    </w:p>
    <w:p w14:paraId="271D4E45" w14:textId="5A02A0EB" w:rsidR="3705A14E" w:rsidRDefault="3705A14E" w:rsidP="3705A14E">
      <w:pPr>
        <w:spacing w:before="240" w:after="240" w:line="360" w:lineRule="auto"/>
        <w:jc w:val="both"/>
        <w:rPr>
          <w:rFonts w:ascii="Arial" w:eastAsia="Arial" w:hAnsi="Arial" w:cs="Arial"/>
          <w:color w:val="000000" w:themeColor="text1"/>
          <w:lang w:val="es-ES"/>
        </w:rPr>
      </w:pPr>
    </w:p>
    <w:p w14:paraId="7294BBBB" w14:textId="21EB9EDD" w:rsidR="3705A14E" w:rsidRDefault="3705A14E" w:rsidP="3705A14E">
      <w:pPr>
        <w:spacing w:before="240" w:after="240" w:line="360" w:lineRule="auto"/>
        <w:jc w:val="both"/>
        <w:rPr>
          <w:rFonts w:ascii="Arial" w:eastAsia="Arial" w:hAnsi="Arial" w:cs="Arial"/>
          <w:color w:val="000000" w:themeColor="text1"/>
          <w:lang w:val="es-ES"/>
        </w:rPr>
      </w:pPr>
    </w:p>
    <w:p w14:paraId="6E2F9F14" w14:textId="447CE32A" w:rsidR="3705A14E" w:rsidRDefault="3705A14E" w:rsidP="3705A14E">
      <w:pPr>
        <w:spacing w:before="240" w:after="240" w:line="360" w:lineRule="auto"/>
        <w:jc w:val="both"/>
        <w:rPr>
          <w:rFonts w:ascii="Arial" w:eastAsia="Arial" w:hAnsi="Arial" w:cs="Arial"/>
          <w:color w:val="000000" w:themeColor="text1"/>
          <w:lang w:val="es-ES"/>
        </w:rPr>
      </w:pPr>
    </w:p>
    <w:p w14:paraId="6EBB3CA5" w14:textId="34B4AF64" w:rsidR="3705A14E" w:rsidRDefault="3705A14E" w:rsidP="3705A14E">
      <w:pPr>
        <w:spacing w:before="240" w:after="240" w:line="360" w:lineRule="auto"/>
        <w:jc w:val="both"/>
        <w:rPr>
          <w:rFonts w:ascii="Arial" w:eastAsia="Arial" w:hAnsi="Arial" w:cs="Arial"/>
          <w:color w:val="000000" w:themeColor="text1"/>
          <w:lang w:val="es-ES"/>
        </w:rPr>
      </w:pPr>
    </w:p>
    <w:p w14:paraId="09B57FE2" w14:textId="6375C0C0" w:rsidR="3705A14E" w:rsidRDefault="3705A14E" w:rsidP="3705A14E">
      <w:pPr>
        <w:spacing w:before="240" w:after="240" w:line="360" w:lineRule="auto"/>
        <w:jc w:val="both"/>
        <w:rPr>
          <w:rFonts w:ascii="Arial" w:eastAsia="Arial" w:hAnsi="Arial" w:cs="Arial"/>
          <w:color w:val="000000" w:themeColor="text1"/>
          <w:lang w:val="es-ES"/>
        </w:rPr>
      </w:pPr>
    </w:p>
    <w:p w14:paraId="6F817F83" w14:textId="65DC36BD" w:rsidR="3705A14E" w:rsidRDefault="3705A14E" w:rsidP="3705A14E">
      <w:pPr>
        <w:spacing w:before="240" w:after="240" w:line="360" w:lineRule="auto"/>
        <w:jc w:val="both"/>
        <w:rPr>
          <w:rFonts w:ascii="Arial" w:eastAsia="Arial" w:hAnsi="Arial" w:cs="Arial"/>
          <w:color w:val="000000" w:themeColor="text1"/>
          <w:lang w:val="es-ES"/>
        </w:rPr>
      </w:pPr>
    </w:p>
    <w:p w14:paraId="75838A76" w14:textId="3C3B2BF9" w:rsidR="3705A14E" w:rsidRDefault="3705A14E" w:rsidP="3705A14E">
      <w:pPr>
        <w:spacing w:before="240" w:after="240" w:line="360" w:lineRule="auto"/>
        <w:jc w:val="both"/>
        <w:rPr>
          <w:rFonts w:ascii="Arial" w:eastAsia="Arial" w:hAnsi="Arial" w:cs="Arial"/>
          <w:color w:val="000000" w:themeColor="text1"/>
          <w:lang w:val="es-ES"/>
        </w:rPr>
      </w:pPr>
    </w:p>
    <w:p w14:paraId="14276913" w14:textId="23BE7FAD" w:rsidR="3705A14E" w:rsidRDefault="3705A14E" w:rsidP="3705A14E">
      <w:pPr>
        <w:spacing w:before="240" w:after="240" w:line="360" w:lineRule="auto"/>
        <w:jc w:val="both"/>
        <w:rPr>
          <w:rFonts w:ascii="Arial" w:eastAsia="Arial" w:hAnsi="Arial" w:cs="Arial"/>
          <w:color w:val="000000" w:themeColor="text1"/>
          <w:lang w:val="es-ES"/>
        </w:rPr>
      </w:pPr>
    </w:p>
    <w:p w14:paraId="6526C9ED" w14:textId="1C895E6B" w:rsidR="3705A14E" w:rsidRDefault="3705A14E" w:rsidP="3705A14E">
      <w:pPr>
        <w:spacing w:before="240" w:after="240" w:line="360" w:lineRule="auto"/>
        <w:jc w:val="both"/>
        <w:rPr>
          <w:rFonts w:ascii="Arial" w:eastAsia="Arial" w:hAnsi="Arial" w:cs="Arial"/>
          <w:color w:val="000000" w:themeColor="text1"/>
          <w:lang w:val="es-ES"/>
        </w:rPr>
      </w:pPr>
    </w:p>
    <w:p w14:paraId="472AFF91" w14:textId="23DA29A3" w:rsidR="3705A14E" w:rsidRDefault="3705A14E" w:rsidP="3705A14E">
      <w:pPr>
        <w:spacing w:before="240" w:after="240" w:line="360" w:lineRule="auto"/>
        <w:jc w:val="both"/>
        <w:rPr>
          <w:rFonts w:ascii="Arial" w:eastAsia="Arial" w:hAnsi="Arial" w:cs="Arial"/>
          <w:color w:val="000000" w:themeColor="text1"/>
          <w:lang w:val="es-ES"/>
        </w:rPr>
      </w:pPr>
    </w:p>
    <w:p w14:paraId="49786E1D" w14:textId="266410BD" w:rsidR="3705A14E" w:rsidRDefault="3705A14E" w:rsidP="3705A14E">
      <w:pPr>
        <w:spacing w:before="240" w:after="240" w:line="360" w:lineRule="auto"/>
        <w:jc w:val="both"/>
        <w:rPr>
          <w:rFonts w:ascii="Arial" w:eastAsia="Arial" w:hAnsi="Arial" w:cs="Arial"/>
          <w:color w:val="000000" w:themeColor="text1"/>
          <w:lang w:val="es-ES"/>
        </w:rPr>
      </w:pPr>
    </w:p>
    <w:p w14:paraId="3CDA6797" w14:textId="38107A54" w:rsidR="3705A14E" w:rsidRDefault="3705A14E" w:rsidP="3705A14E">
      <w:pPr>
        <w:spacing w:before="240" w:after="240" w:line="360" w:lineRule="auto"/>
        <w:jc w:val="both"/>
        <w:rPr>
          <w:rFonts w:ascii="Arial" w:eastAsia="Arial" w:hAnsi="Arial" w:cs="Arial"/>
          <w:color w:val="000000" w:themeColor="text1"/>
          <w:lang w:val="es-ES"/>
        </w:rPr>
      </w:pPr>
    </w:p>
    <w:p w14:paraId="40EF7A0A" w14:textId="7F0EABD3" w:rsidR="3705A14E" w:rsidRDefault="3705A14E" w:rsidP="3705A14E">
      <w:pPr>
        <w:spacing w:before="240" w:after="240" w:line="360" w:lineRule="auto"/>
        <w:jc w:val="both"/>
        <w:rPr>
          <w:rFonts w:ascii="Arial" w:eastAsia="Arial" w:hAnsi="Arial" w:cs="Arial"/>
          <w:color w:val="000000" w:themeColor="text1"/>
          <w:lang w:val="es-ES"/>
        </w:rPr>
      </w:pPr>
    </w:p>
    <w:p w14:paraId="29E29E36" w14:textId="565DC1D0" w:rsidR="51117FF3" w:rsidRDefault="51117FF3" w:rsidP="59435DFB">
      <w:pPr>
        <w:spacing w:before="240" w:after="240" w:line="360" w:lineRule="auto"/>
        <w:jc w:val="both"/>
        <w:rPr>
          <w:rFonts w:ascii="Arial" w:eastAsia="Arial" w:hAnsi="Arial" w:cs="Arial"/>
          <w:b/>
          <w:color w:val="000000" w:themeColor="text1"/>
          <w:lang w:val="es-ES"/>
        </w:rPr>
      </w:pPr>
      <w:r w:rsidRPr="39BA9D72">
        <w:rPr>
          <w:rFonts w:ascii="Arial" w:eastAsia="Arial" w:hAnsi="Arial" w:cs="Arial"/>
          <w:b/>
          <w:color w:val="000000" w:themeColor="text1"/>
          <w:lang w:val="es-ES"/>
        </w:rPr>
        <w:t xml:space="preserve">Anexo 5: Diagrama Prisma </w:t>
      </w:r>
    </w:p>
    <w:p w14:paraId="6793F84D" w14:textId="2A6ACF33" w:rsidR="375D8632" w:rsidRDefault="050881A3" w:rsidP="4830E51A">
      <w:pPr>
        <w:spacing w:before="240" w:after="240" w:line="360" w:lineRule="auto"/>
        <w:jc w:val="both"/>
        <w:rPr>
          <w:rFonts w:ascii="Arial" w:eastAsia="Arial" w:hAnsi="Arial" w:cs="Arial"/>
          <w:b/>
          <w:color w:val="000000" w:themeColor="text1"/>
          <w:lang w:val="es-ES"/>
        </w:rPr>
      </w:pPr>
      <w:r>
        <w:rPr>
          <w:noProof/>
        </w:rPr>
        <w:lastRenderedPageBreak/>
        <w:drawing>
          <wp:inline distT="0" distB="0" distL="0" distR="0" wp14:anchorId="63492FEF" wp14:editId="7D6A2109">
            <wp:extent cx="4645479" cy="6598429"/>
            <wp:effectExtent l="0" t="0" r="0" b="0"/>
            <wp:docPr id="268726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26719" name="Picture 268726719"/>
                    <pic:cNvPicPr/>
                  </pic:nvPicPr>
                  <pic:blipFill>
                    <a:blip r:embed="rId48">
                      <a:extLst>
                        <a:ext uri="{28A0092B-C50C-407E-A947-70E740481C1C}">
                          <a14:useLocalDpi xmlns:a14="http://schemas.microsoft.com/office/drawing/2010/main"/>
                        </a:ext>
                      </a:extLst>
                    </a:blip>
                    <a:stretch>
                      <a:fillRect/>
                    </a:stretch>
                  </pic:blipFill>
                  <pic:spPr>
                    <a:xfrm>
                      <a:off x="0" y="0"/>
                      <a:ext cx="4645479" cy="6598429"/>
                    </a:xfrm>
                    <a:prstGeom prst="rect">
                      <a:avLst/>
                    </a:prstGeom>
                  </pic:spPr>
                </pic:pic>
              </a:graphicData>
            </a:graphic>
          </wp:inline>
        </w:drawing>
      </w:r>
    </w:p>
    <w:p w14:paraId="0209A9DA" w14:textId="45DE95CE" w:rsidR="375D8632" w:rsidRDefault="375D8632" w:rsidP="375D8632">
      <w:pPr>
        <w:pStyle w:val="Prrafodelista"/>
        <w:spacing w:before="240" w:after="240" w:line="360" w:lineRule="auto"/>
        <w:jc w:val="both"/>
        <w:rPr>
          <w:rFonts w:ascii="Arial" w:eastAsia="Arial" w:hAnsi="Arial" w:cs="Arial"/>
          <w:color w:val="000000" w:themeColor="text1"/>
          <w:lang w:val="es-CL"/>
        </w:rPr>
      </w:pPr>
    </w:p>
    <w:p w14:paraId="29C9F530" w14:textId="03D6158A" w:rsidR="004A4F7E" w:rsidRPr="00D048B2" w:rsidRDefault="004A4F7E" w:rsidP="00C640ED">
      <w:pPr>
        <w:pStyle w:val="Ttulo2"/>
        <w:spacing w:line="360" w:lineRule="auto"/>
        <w:jc w:val="both"/>
        <w:rPr>
          <w:rFonts w:ascii="Arial" w:hAnsi="Arial" w:cs="Arial"/>
          <w:b/>
          <w:color w:val="auto"/>
          <w:sz w:val="24"/>
          <w:szCs w:val="24"/>
        </w:rPr>
      </w:pPr>
      <w:bookmarkStart w:id="70" w:name="_Toc695447221"/>
      <w:bookmarkStart w:id="71" w:name="_Toc1678920605"/>
      <w:bookmarkStart w:id="72" w:name="_Toc234342842"/>
      <w:r w:rsidRPr="64BB8F90">
        <w:rPr>
          <w:rFonts w:ascii="Arial" w:hAnsi="Arial" w:cs="Arial"/>
          <w:b/>
          <w:color w:val="auto"/>
          <w:sz w:val="24"/>
          <w:szCs w:val="24"/>
        </w:rPr>
        <w:lastRenderedPageBreak/>
        <w:t xml:space="preserve">Anexo </w:t>
      </w:r>
      <w:r w:rsidR="5FFF79B7" w:rsidRPr="03EDDAC4">
        <w:rPr>
          <w:rFonts w:ascii="Arial" w:hAnsi="Arial" w:cs="Arial"/>
          <w:b/>
          <w:bCs/>
          <w:color w:val="auto"/>
          <w:sz w:val="24"/>
          <w:szCs w:val="24"/>
        </w:rPr>
        <w:t>6</w:t>
      </w:r>
      <w:r w:rsidRPr="00192FEA">
        <w:rPr>
          <w:rFonts w:ascii="Arial" w:hAnsi="Arial" w:cs="Arial"/>
          <w:b/>
          <w:color w:val="auto"/>
          <w:sz w:val="24"/>
          <w:szCs w:val="24"/>
        </w:rPr>
        <w:t xml:space="preserve">: </w:t>
      </w:r>
      <w:proofErr w:type="spellStart"/>
      <w:r w:rsidR="00FA05D6" w:rsidRPr="00192FEA">
        <w:rPr>
          <w:rFonts w:ascii="Arial" w:hAnsi="Arial" w:cs="Arial"/>
          <w:b/>
          <w:color w:val="auto"/>
          <w:sz w:val="24"/>
          <w:szCs w:val="24"/>
        </w:rPr>
        <w:t>Tabla</w:t>
      </w:r>
      <w:proofErr w:type="spellEnd"/>
      <w:r w:rsidR="00FA05D6" w:rsidRPr="00192FEA">
        <w:rPr>
          <w:rFonts w:ascii="Arial" w:hAnsi="Arial" w:cs="Arial"/>
          <w:b/>
          <w:color w:val="auto"/>
          <w:sz w:val="24"/>
          <w:szCs w:val="24"/>
        </w:rPr>
        <w:t xml:space="preserve"> de Burns and Grove</w:t>
      </w:r>
      <w:bookmarkEnd w:id="70"/>
      <w:bookmarkEnd w:id="71"/>
      <w:bookmarkEnd w:id="72"/>
      <w:r w:rsidR="00FA05D6" w:rsidRPr="00192FEA">
        <w:rPr>
          <w:rFonts w:ascii="Arial" w:hAnsi="Arial" w:cs="Arial"/>
          <w:b/>
          <w:color w:val="auto"/>
          <w:sz w:val="24"/>
          <w:szCs w:val="24"/>
        </w:rPr>
        <w:t xml:space="preserve"> </w:t>
      </w:r>
    </w:p>
    <w:p w14:paraId="1D723BA0" w14:textId="6DDEDB7F" w:rsidR="00D048B2" w:rsidRPr="00D048B2" w:rsidRDefault="00D048B2" w:rsidP="3C298F00"/>
    <w:p w14:paraId="4FBF0A41" w14:textId="7A0250DD" w:rsidR="00D048B2" w:rsidRPr="00D048B2" w:rsidRDefault="6D43B6D5" w:rsidP="517EDE43">
      <w:pPr>
        <w:spacing w:after="200" w:line="360" w:lineRule="auto"/>
        <w:jc w:val="center"/>
      </w:pPr>
      <w:r w:rsidRPr="006C5B91">
        <w:rPr>
          <w:rFonts w:ascii="Arial" w:eastAsia="Arial" w:hAnsi="Arial" w:cs="Arial"/>
          <w:color w:val="000000" w:themeColor="text1"/>
          <w:sz w:val="14"/>
          <w:szCs w:val="14"/>
        </w:rPr>
        <w:t xml:space="preserve"> </w:t>
      </w:r>
    </w:p>
    <w:tbl>
      <w:tblPr>
        <w:tblW w:w="0" w:type="auto"/>
        <w:tblInd w:w="-540" w:type="dxa"/>
        <w:tblLook w:val="06A0" w:firstRow="1" w:lastRow="0" w:firstColumn="1" w:lastColumn="0" w:noHBand="1" w:noVBand="1"/>
      </w:tblPr>
      <w:tblGrid>
        <w:gridCol w:w="1234"/>
        <w:gridCol w:w="1312"/>
        <w:gridCol w:w="1119"/>
        <w:gridCol w:w="1312"/>
        <w:gridCol w:w="1377"/>
        <w:gridCol w:w="1339"/>
        <w:gridCol w:w="1381"/>
      </w:tblGrid>
      <w:tr w:rsidR="517EDE43" w14:paraId="59672266"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030B8C79" w14:textId="107C7BE2"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Autor(es) y año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257638A1" w14:textId="78E39341"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Propósito</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0198C6CC" w14:textId="3C0F7FEA"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Muestra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28AFF456" w14:textId="01D045F4"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Mediciones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1432B637" w14:textId="0B3F0130"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Tratamiento / intervención</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16872265" w14:textId="2FC51465"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60" w:type="dxa"/>
              <w:left w:w="80" w:type="dxa"/>
              <w:bottom w:w="60" w:type="dxa"/>
              <w:right w:w="80" w:type="dxa"/>
            </w:tcMar>
            <w:vAlign w:val="center"/>
          </w:tcPr>
          <w:p w14:paraId="7227891C" w14:textId="75F834DE" w:rsidR="517EDE43" w:rsidRDefault="517EDE43" w:rsidP="517EDE43">
            <w:pPr>
              <w:spacing w:after="0"/>
              <w:jc w:val="center"/>
              <w:rPr>
                <w:rFonts w:ascii="Arial" w:eastAsia="Arial" w:hAnsi="Arial" w:cs="Arial"/>
                <w:b/>
                <w:color w:val="000000" w:themeColor="text1"/>
                <w:sz w:val="16"/>
                <w:szCs w:val="16"/>
                <w:lang w:val="es-CL"/>
              </w:rPr>
            </w:pPr>
            <w:r w:rsidRPr="375D8632">
              <w:rPr>
                <w:rFonts w:ascii="Arial" w:eastAsia="Arial" w:hAnsi="Arial" w:cs="Arial"/>
                <w:b/>
                <w:color w:val="000000" w:themeColor="text1"/>
                <w:sz w:val="16"/>
                <w:szCs w:val="16"/>
                <w:lang w:val="es-CL"/>
              </w:rPr>
              <w:t>Resultados cualitativos</w:t>
            </w:r>
          </w:p>
        </w:tc>
      </w:tr>
      <w:tr w:rsidR="517EDE43" w:rsidRPr="003938EF" w14:paraId="4F2CBB79"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B409BD5" w14:textId="3A92A4E0"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Adekunte</w:t>
            </w:r>
            <w:proofErr w:type="spellEnd"/>
            <w:r w:rsidRPr="375D8632">
              <w:rPr>
                <w:rFonts w:ascii="Arial" w:eastAsia="Arial" w:hAnsi="Arial" w:cs="Arial"/>
                <w:color w:val="000000" w:themeColor="text1"/>
                <w:sz w:val="14"/>
                <w:szCs w:val="14"/>
                <w:lang w:val="es-CL"/>
              </w:rPr>
              <w:t xml:space="preserve"> et al.,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F341D7C" w14:textId="608AC19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Sintetizar el conocimiento disponible sobre el cáncer de mama en mujeres jóvenes.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89A350B" w14:textId="595BEF3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de literatura; estudios previos sobre mujeres jóvenes con cáncer de mama.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5978B05" w14:textId="31BC126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Variables epidemiológicas, biológicas y pronósticas.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5FE15BA" w14:textId="4724DF3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hay intervención directa; se describen esquemas terapéuticos.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BA2E70B" w14:textId="51D4781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Describe tasas de incidencia, mortalidad y distribución por subtipos tumorales.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913D5A7" w14:textId="5112087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Concluye que el cáncer de mama en mujeres jóvenes presenta características más agresivas y desafíos psicosociales relevantes.</w:t>
            </w:r>
          </w:p>
        </w:tc>
      </w:tr>
      <w:tr w:rsidR="517EDE43" w:rsidRPr="003938EF" w14:paraId="445D681A"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7B9E841" w14:textId="0F54DFF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Amar et al., 2020</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AAD98B2" w14:textId="70A90E1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Analizar características patológicas del cáncer de mama en mujeres jóvenes (Argentina).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0F437DB" w14:textId="0C2CF69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Mujeres con cáncer de mama registradas en base de datos nacional.</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7DEC89E" w14:textId="0B8A936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Características histopatológicas, estadio, marcadores biológicos y evolución clínica.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F5485F3" w14:textId="1587A4D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Tratamientos oncológicos estándar (cirugía, quimioterapia, hormonoterapia).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9E2A754" w14:textId="4DB5EA6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Mayor frecuencia de tumores de alto grado, subtipos agresivos y peor pronóstico en jóvenes.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D85B358" w14:textId="4306203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Subraya necesidad de estrategias diagnósticas y terapéuticas específicas para mujeres jóvenes.</w:t>
            </w:r>
          </w:p>
        </w:tc>
      </w:tr>
      <w:tr w:rsidR="517EDE43" w:rsidRPr="003938EF" w14:paraId="38F5DDF7"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B37EE78" w14:textId="2977111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 xml:space="preserve">American Cancer </w:t>
            </w:r>
            <w:proofErr w:type="spellStart"/>
            <w:r w:rsidRPr="375D8632">
              <w:rPr>
                <w:rFonts w:ascii="Arial" w:eastAsia="Arial" w:hAnsi="Arial" w:cs="Arial"/>
                <w:color w:val="000000" w:themeColor="text1"/>
                <w:sz w:val="14"/>
                <w:szCs w:val="14"/>
                <w:lang w:val="es-CL"/>
              </w:rPr>
              <w:t>Society</w:t>
            </w:r>
            <w:proofErr w:type="spellEnd"/>
            <w:r w:rsidRPr="375D8632">
              <w:rPr>
                <w:rFonts w:ascii="Arial" w:eastAsia="Arial" w:hAnsi="Arial" w:cs="Arial"/>
                <w:color w:val="000000" w:themeColor="text1"/>
                <w:sz w:val="14"/>
                <w:szCs w:val="14"/>
                <w:lang w:val="es-CL"/>
              </w:rPr>
              <w:t>, 2021</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F8E8303" w14:textId="141D065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Entregar información general sobre la curabilidad del cáncer y los factores que la condicionan.</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36EB659" w14:textId="201FA32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Documento informativo para pacientes y público general.</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B361525" w14:textId="6585D35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epidemiológicos secundarios.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3605571" w14:textId="2C31323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descriptiva de opciones terapéuticas.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2E00031" w14:textId="2562052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Resumen tasas de curación y supervivencia para distintos tipos de cáncer.</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AC35510" w14:textId="0756450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Destaca que la detección precoz y el acceso oportuno mejoran la posibilidad de curación.</w:t>
            </w:r>
          </w:p>
        </w:tc>
      </w:tr>
      <w:tr w:rsidR="517EDE43" w:rsidRPr="003938EF" w14:paraId="00B3DA77"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4F67898" w14:textId="57D4B84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 xml:space="preserve">American College </w:t>
            </w:r>
            <w:proofErr w:type="spellStart"/>
            <w:r w:rsidRPr="375D8632">
              <w:rPr>
                <w:rFonts w:ascii="Arial" w:eastAsia="Arial" w:hAnsi="Arial" w:cs="Arial"/>
                <w:color w:val="000000" w:themeColor="text1"/>
                <w:sz w:val="14"/>
                <w:szCs w:val="14"/>
                <w:lang w:val="es-CL"/>
              </w:rPr>
              <w:t>of</w:t>
            </w:r>
            <w:proofErr w:type="spellEnd"/>
            <w:r w:rsidRPr="375D8632">
              <w:rPr>
                <w:rFonts w:ascii="Arial" w:eastAsia="Arial" w:hAnsi="Arial" w:cs="Arial"/>
                <w:color w:val="000000" w:themeColor="text1"/>
                <w:sz w:val="14"/>
                <w:szCs w:val="14"/>
                <w:lang w:val="es-CL"/>
              </w:rPr>
              <w:t xml:space="preserve"> </w:t>
            </w:r>
            <w:proofErr w:type="spellStart"/>
            <w:r w:rsidRPr="375D8632">
              <w:rPr>
                <w:rFonts w:ascii="Arial" w:eastAsia="Arial" w:hAnsi="Arial" w:cs="Arial"/>
                <w:color w:val="000000" w:themeColor="text1"/>
                <w:sz w:val="14"/>
                <w:szCs w:val="14"/>
                <w:lang w:val="es-CL"/>
              </w:rPr>
              <w:t>Radiology</w:t>
            </w:r>
            <w:proofErr w:type="spellEnd"/>
            <w:r w:rsidRPr="375D8632">
              <w:rPr>
                <w:rFonts w:ascii="Arial" w:eastAsia="Arial" w:hAnsi="Arial" w:cs="Arial"/>
                <w:color w:val="000000" w:themeColor="text1"/>
                <w:sz w:val="14"/>
                <w:szCs w:val="14"/>
                <w:lang w:val="es-CL"/>
              </w:rPr>
              <w:t>,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8EEC089" w14:textId="32C7445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Actualizar recomendaciones de tamizaje mamográfico para mujeres con alto riesgo.</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7EE4706" w14:textId="5057A17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Guía práctica basada en revisión de evidencia.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E5E4AB4" w14:textId="6F2A1FE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Evaluación de riesgo, edades de inicio y periodicidad del tamizaje.</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F9F7144" w14:textId="2FA1BCA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Recomendaciones de imagenología para detección precoz.</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678276B" w14:textId="01C76C4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Integra evidencia sobre reducción de mortalidad y rendimiento diagnóstico.</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C5FBCEF" w14:textId="3721290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Plantea la importancia de individualizar el tamizaje en mujeres jóvenes con factores de riesgo elevado.</w:t>
            </w:r>
          </w:p>
        </w:tc>
      </w:tr>
      <w:tr w:rsidR="517EDE43" w:rsidRPr="003938EF" w14:paraId="44C42CC6"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BD0AFD6" w14:textId="10E695C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Avci et al., 2021</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E609048" w14:textId="3B92AD7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Evaluar si la edad influye en los resultados del cáncer de mama en mujeres jóvenes.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B7F9313" w14:textId="3EC15EC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Pacientes clasificadas en grupos de edad joven y muy joven.</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A472F28" w14:textId="6451F7D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Supervivencia, recaídas, características tumorales y tratamientos.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C3F8D43" w14:textId="7D6897A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Manejo oncológico estándar según protocolos institucionales.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C2A91C2" w14:textId="0A86FB5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Analiza diferencias en supervivencia y evolución clínica entre grupos de edad.</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95ED090" w14:textId="4374422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Sugiere que la edad muy joven se asocia a peor pronóstico y mayor complejidad terapéutica.</w:t>
            </w:r>
          </w:p>
        </w:tc>
      </w:tr>
      <w:tr w:rsidR="517EDE43" w:rsidRPr="003938EF" w14:paraId="084FD94F"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3ED8734" w14:textId="2E82F97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Campillay, Rivas y Yáñez, 2021</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7E0A64E" w14:textId="46DB8E9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Reflexionar sobre la ética del cuidado y su relación con la práctica de enfermería.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37DBF4B" w14:textId="42C6F69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teórica sobre ética del cuidado.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E029F30" w14:textId="06DCB1B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Análisis conceptual de categorías éticas.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2000DC4" w14:textId="0EE6E99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hay intervención; se discuten implicancias para la práctica clínica.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208872C" w14:textId="59864C5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presenta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D57EC04" w14:textId="64AAAB3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Define la ética del cuidado como fundamento relacional del quehacer de enfermería, centrado en la dignidad y vulnerabilidad.</w:t>
            </w:r>
          </w:p>
        </w:tc>
      </w:tr>
      <w:tr w:rsidR="517EDE43" w:rsidRPr="003938EF" w14:paraId="3865346C"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DDFC078" w14:textId="7C74B85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lastRenderedPageBreak/>
              <w:t>Campos, Milos y Vargas, 2018</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F3A48FF" w14:textId="53A742B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Describir el marco legal de los servicios profesionales de enfermería en Chile.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6CECFF8" w14:textId="35AAB77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documental de legislación y normativa chilena.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80EF332" w14:textId="5DB6FD8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Análisis de artículos legales y regulaciones.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8688211" w14:textId="223F944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estudio jurídico-documental.</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938371E" w14:textId="522FE59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reporta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6E7CB02" w14:textId="39BECDF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Concluye que el cuidado de enfermería es un servicio profesional regulado, clave para la continuidad del cuidado.</w:t>
            </w:r>
          </w:p>
        </w:tc>
      </w:tr>
      <w:tr w:rsidR="517EDE43" w:rsidRPr="003938EF" w14:paraId="4E22BE9B"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2ADA989" w14:textId="05856E5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Cervantes y Reynaga-Ornelas,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D12CABE" w14:textId="59FC474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Revisar la relación entre calidad de vida y estrategias de afrontamiento en mujeres con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83AC12E" w14:textId="48106DB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de estudios sobre mujeres con cáncer mamario.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03ABAAB" w14:textId="7C08AE0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Instrumentos de calidad de vida y cuestionarios de afrontamiento.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45E4107" w14:textId="103008A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Se describen tratamientos oncológicos utilizados en los estudios.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49C47FE" w14:textId="2E73FE1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Sintetiza asociaciones entre estilos de afrontamiento y distintos dominios de calidad de vida.</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0C97599" w14:textId="75E0451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Estrategias de afrontamiento activo se relacionan con mejor ajuste emocional y bienestar.</w:t>
            </w:r>
          </w:p>
        </w:tc>
      </w:tr>
      <w:tr w:rsidR="517EDE43" w:rsidRPr="003938EF" w14:paraId="6A2C38F3"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EDC6E9E" w14:textId="49623FE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Chile Atiende,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20C3630" w14:textId="51DCD2B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Entregar información práctica sobre prevención, diagnóstico y tratamiento del cáncer de mama en Chile.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DC5F490" w14:textId="017DFAF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Material informativo institucional para población general.</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A99C027" w14:textId="2B76D70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y recomendaciones generales.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E714BDF" w14:textId="43FCF5F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Describe pasos del proceso diagnóstico y opciones terapéuticas.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6234B71" w14:textId="353E6CC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Incluye cifras generales de incidencia y cobertura de prestaciones.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2F84BCF" w14:textId="238B6D5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Destaca la relevancia de la detección precoz y del acceso a programas estatales.</w:t>
            </w:r>
          </w:p>
        </w:tc>
      </w:tr>
      <w:tr w:rsidR="517EDE43" w:rsidRPr="003938EF" w14:paraId="48EDE5D0"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48174EA" w14:textId="2EDF373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Ministerio de Salud de Chile, 1967 (Art. 113)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7B52B12" w14:textId="4B747A6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Establecer disposiciones normativas vinculadas a la atención de salud.</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B77531B" w14:textId="25FD66B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Norma jurídica; no corresponde muestra.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20BF244" w14:textId="5B15E8F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FA302EF" w14:textId="2AB54BC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Marco regulatorio que orienta la organización de servicios de salud.</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CD8EB1B" w14:textId="4FDA0DC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presenta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685A9E2" w14:textId="40E8134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Aporta sustento legal para comprender obligaciones institucionales en la atención sanitaria.</w:t>
            </w:r>
          </w:p>
        </w:tc>
      </w:tr>
      <w:tr w:rsidR="517EDE43" w:rsidRPr="003938EF" w14:paraId="664E536B"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03C06DC" w14:textId="2A8C872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Clarke et al., 2025</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56EE390" w14:textId="247AE15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Definir y caracterizar modelos de atención liderados por enfermería.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3C43B77" w14:textId="51EBD0C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conceptual y de experiencias de modelos nurse-led.</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525B8A6" w14:textId="3A38882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Características de organización del cuidado y resultados reportados.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40E8A26" w14:textId="6C0A9CB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Modelos asistenciales donde enfermería lidera coordinación y continuidad.</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91A998D" w14:textId="67DAD39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Resume evidencias sobre eficiencia del sistema y resultados clínicos.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AD95EB9" w14:textId="420F171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Concluye que los modelos liderados por enfermería fortalecen la continuidad y satisfacción de usuarios.</w:t>
            </w:r>
          </w:p>
        </w:tc>
      </w:tr>
      <w:tr w:rsidR="517EDE43" w:rsidRPr="003938EF" w14:paraId="54218F0C"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39B8E8F" w14:textId="0FCAEE9B"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Colombet</w:t>
            </w:r>
            <w:proofErr w:type="spellEnd"/>
            <w:r w:rsidRPr="375D8632">
              <w:rPr>
                <w:rFonts w:ascii="Arial" w:eastAsia="Arial" w:hAnsi="Arial" w:cs="Arial"/>
                <w:color w:val="000000" w:themeColor="text1"/>
                <w:sz w:val="14"/>
                <w:szCs w:val="14"/>
                <w:lang w:val="es-CL"/>
              </w:rPr>
              <w:t xml:space="preserve"> et al., 2024 (IARC-GCO)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2002093" w14:textId="764E48B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Presentar datos actualizados de incidencia y mortalidad de cáncer de mama a nivel mundial.</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6BC1BEF" w14:textId="4073A52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Registros poblacionales de cáncer compilados por la IARC.</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2525367" w14:textId="5BC493B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Tasas de incidencia, mortalidad y distribución geográfica.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1B9E189" w14:textId="143C59F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estudio de vigilancia epidemiológica.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879D284" w14:textId="5FD5219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Cifras globales que posicionan al cáncer de mama como principal neoplasia en mujeres.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46BE4BF" w14:textId="062CB72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Evidencia inequidades entre países, reforzando necesidad de políticas específicas.</w:t>
            </w:r>
          </w:p>
        </w:tc>
      </w:tr>
      <w:tr w:rsidR="517EDE43" w:rsidRPr="003938EF" w14:paraId="4F6AA334"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707D1C2" w14:textId="24372F5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Costa et al.,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83DBBCD" w14:textId="0026495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Analizar los retrasos diagnósticos en cáncer de mama en mujeres jóvenes.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6DAB4EE" w14:textId="1DB3992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Mujeres jóvenes con diagnóstico de cáncer de mama y trayectoria asistencial conocida.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641548D" w14:textId="28303CD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Tiempos entre síntomas, consulta, derivación y diagnóstico.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401954C" w14:textId="12DFC0E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Tratamientos oncológicos habituales según práctica clínica.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2EBBC88" w14:textId="08F2F11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Cuantifica tipos de retraso y sus asociaciones con características clínicas.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B4E7C40" w14:textId="342B8DD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Identifica barreras en atención primaria y subestimación de síntomas por profesionales y pacientes.</w:t>
            </w:r>
          </w:p>
        </w:tc>
      </w:tr>
      <w:tr w:rsidR="517EDE43" w:rsidRPr="003938EF" w14:paraId="4A44BB58"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8D90155" w14:textId="4B2E56F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Creswell, 2014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A754155" w14:textId="24E2030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 xml:space="preserve">Proporcionar fundamentos teóricos y prácticos para el diseño de </w:t>
            </w:r>
            <w:r w:rsidRPr="375D8632">
              <w:rPr>
                <w:rFonts w:ascii="Arial" w:eastAsia="Arial" w:hAnsi="Arial" w:cs="Arial"/>
                <w:color w:val="000000" w:themeColor="text1"/>
                <w:sz w:val="14"/>
                <w:szCs w:val="14"/>
                <w:lang w:val="es-CL"/>
              </w:rPr>
              <w:lastRenderedPageBreak/>
              <w:t>investigación cualitativa, cuantitativa y mixta.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AAE4DBB" w14:textId="7A14C49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lastRenderedPageBreak/>
              <w:t>Libro metodológico; no incluye una única muestra.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1CE77F4" w14:textId="7C37BF3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Estrategias de recolección de datos y técnicas de análisis.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F0E99E4" w14:textId="33AEF40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texto de referencia metodológica.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F74D1E8" w14:textId="1CC9F86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Incluye ejemplos de estudios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04587E7" w14:textId="054C81C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Ofrece criterios para seleccionar diseños apropiados y garantizar rigor metodológico.</w:t>
            </w:r>
          </w:p>
        </w:tc>
      </w:tr>
      <w:tr w:rsidR="517EDE43" w:rsidRPr="003938EF" w14:paraId="5FAD1B6B"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1B1F860" w14:textId="7AEB291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Eldridge,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32E16E2" w14:textId="0722F2E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Explicar la remisión espontánea de cáncer y sus posibles causas.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99F0AB7" w14:textId="776A862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narrativa de reportes de casos de remisión espontánea.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8B5807D" w14:textId="02083B8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Descripción de tipo de cáncer, curso clínico y contexto de remisión.</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51CCCF8" w14:textId="2575E06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Tratamientos recibidos o ausencia de estos.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98E4D01" w14:textId="735AEAE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Presenta remisión espontánea como fenómeno infrecuente.</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EDC4744" w14:textId="26FAD6C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Discute hipótesis biológicas e inmunológicas y necesidad de mayor investigación.</w:t>
            </w:r>
          </w:p>
        </w:tc>
      </w:tr>
      <w:tr w:rsidR="517EDE43" w:rsidRPr="003938EF" w14:paraId="016A84ED"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D211DE8" w14:textId="5981DCE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Emanuel, 2002</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2398BA4" w14:textId="1162348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Precisar siete requisitos éticos que deben cumplir las investigaciones clínicas.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7D4A49E" w14:textId="558276B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Análisis conceptual basado en experiencias históricas.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8B3B632" w14:textId="1D9FE5F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Principios éticos y criterios operativos.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06E3CC0" w14:textId="3B52A7C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hay intervención; se formulan lineamientos éticos.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A83E270" w14:textId="102D64F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presenta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F7DC21D" w14:textId="3751BFA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Propone requisitos como valor social, validez científica y consentimiento informado que orientan la ética del estudio.</w:t>
            </w:r>
          </w:p>
        </w:tc>
      </w:tr>
      <w:tr w:rsidR="517EDE43" w:rsidRPr="003938EF" w14:paraId="5AEB2632"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6F312F9" w14:textId="3781AD1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Fernández et al., 2025</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E487E8E" w14:textId="34E306F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Explorar experiencias de cuidado humanizado en enfermería en hospital público.</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EEE2383" w14:textId="0999FCE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Enfermeras/os de un hospital público.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449C224" w14:textId="07A3D8E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Entrevistas fenomenológicas sobre vivencias y obstáculos para humanizar el cuidado.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DF33E7F" w14:textId="0F2DFCC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hay tratamiento clínico; se analizan prácticas de cuidado.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B3E9922" w14:textId="72BFFB1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reporta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A6766F4" w14:textId="232C091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Identifica presencia, empatía y comunicación como ejes del cuidado humanizado.</w:t>
            </w:r>
          </w:p>
        </w:tc>
      </w:tr>
      <w:tr w:rsidR="517EDE43" w:rsidRPr="003938EF" w14:paraId="3E182E55"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C1A15F7" w14:textId="31BBB6A7" w:rsidR="517EDE43" w:rsidRDefault="62CE788F" w:rsidP="517EDE43">
            <w:pPr>
              <w:spacing w:after="0"/>
              <w:rPr>
                <w:rFonts w:ascii="Arial" w:eastAsia="Arial" w:hAnsi="Arial" w:cs="Arial"/>
                <w:color w:val="000000" w:themeColor="text1"/>
                <w:sz w:val="14"/>
                <w:szCs w:val="14"/>
                <w:lang w:val="es-CL"/>
              </w:rPr>
            </w:pPr>
            <w:proofErr w:type="spellStart"/>
            <w:r w:rsidRPr="2E3DFC28">
              <w:rPr>
                <w:rFonts w:ascii="Arial" w:eastAsia="Arial" w:hAnsi="Arial" w:cs="Arial"/>
                <w:color w:val="000000" w:themeColor="text1"/>
                <w:sz w:val="14"/>
                <w:szCs w:val="14"/>
                <w:lang w:val="es-CL"/>
              </w:rPr>
              <w:t>Martinez</w:t>
            </w:r>
            <w:proofErr w:type="spellEnd"/>
            <w:r w:rsidR="517EDE43" w:rsidRPr="375D8632">
              <w:rPr>
                <w:rFonts w:ascii="Arial" w:eastAsia="Arial" w:hAnsi="Arial" w:cs="Arial"/>
                <w:color w:val="000000" w:themeColor="text1"/>
                <w:sz w:val="14"/>
                <w:szCs w:val="14"/>
                <w:lang w:val="es-CL"/>
              </w:rPr>
              <w:t xml:space="preserve">, </w:t>
            </w:r>
            <w:r w:rsidR="517EDE43" w:rsidRPr="1EDB5478">
              <w:rPr>
                <w:rFonts w:ascii="Arial" w:eastAsia="Arial" w:hAnsi="Arial" w:cs="Arial"/>
                <w:color w:val="000000" w:themeColor="text1"/>
                <w:sz w:val="14"/>
                <w:szCs w:val="14"/>
                <w:lang w:val="es-CL"/>
              </w:rPr>
              <w:t>20</w:t>
            </w:r>
            <w:r w:rsidR="160E23AC" w:rsidRPr="1EDB5478">
              <w:rPr>
                <w:rFonts w:ascii="Arial" w:eastAsia="Arial" w:hAnsi="Arial" w:cs="Arial"/>
                <w:color w:val="000000" w:themeColor="text1"/>
                <w:sz w:val="14"/>
                <w:szCs w:val="14"/>
                <w:lang w:val="es-CL"/>
              </w:rPr>
              <w:t>16</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CDC6D2C" w14:textId="741A405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Describir aspectos clínicos, diagnósticos y terapéuticos del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C317464" w14:textId="73A630E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Síntesis de evidencia para uso docente y clínico.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C1BAF9C" w14:textId="1DF1D7D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Signos, síntomas, estudios de imagen, hallazgos histopatológicos.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3C99B1C" w14:textId="05A1627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de tratamientos quirúrgicos, sistémicos y radioterapia.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F9A4423" w14:textId="1DA129A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Incluye datos generales de pronóstico y supervivencia por estadio.</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2EC5C9D" w14:textId="3FEE84A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Resume curso clínico típico y relevancia de un abordaje integral.</w:t>
            </w:r>
          </w:p>
        </w:tc>
      </w:tr>
      <w:tr w:rsidR="517EDE43" w:rsidRPr="003938EF" w14:paraId="3986A704"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2E25F23" w14:textId="75D28DE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IARC, 2025 (Comunicado 361)</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A262123" w14:textId="3E4284D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Informar sobre la carga global actual de cáncer y las inequidades persistentes.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F73A210" w14:textId="29A2283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de registros de cáncer y estimaciones globales.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461918B" w14:textId="6B4934A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Tasas de incidencia y mortalidad para distintos cánceres.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5639E15" w14:textId="246F22D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reporte epidemiológico.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4E71395" w14:textId="338B431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Actualiza cifras mundiales evidenciando aumento del cáncer de mama.</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0ACBD56" w14:textId="3952A34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Subraya desigualdad en acceso a diagnóstico y tratamiento entre países.</w:t>
            </w:r>
          </w:p>
        </w:tc>
      </w:tr>
      <w:tr w:rsidR="517EDE43" w:rsidRPr="003938EF" w14:paraId="663A1A80"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FF37EA2" w14:textId="6D07150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Juárez et al., 2022</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B12DEB5" w14:textId="10F6639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Ofrecer una revisión general sobre el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FB09522" w14:textId="1DD74AE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de literatura científica sobre epidemiología, diagnóstico y tratamiento.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9BC96B9" w14:textId="0F46E43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Variables clínicas y terapéuticas reportadas en estudios previos.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CFCBBA8" w14:textId="7341A25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Síntesis de estrategias diagnósticas y terapéuticas.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1C10040" w14:textId="754EE0F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Resumen tendencias de incidencia, supervivencia y factores de riesgo.</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A296014" w14:textId="214770E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Destaca la importancia del abordaje multidisciplinario y del apoyo psicosocial.</w:t>
            </w:r>
          </w:p>
        </w:tc>
      </w:tr>
      <w:tr w:rsidR="517EDE43" w:rsidRPr="003938EF" w14:paraId="09534743"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62577AB" w14:textId="71FDCECA"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Jiang</w:t>
            </w:r>
            <w:proofErr w:type="spellEnd"/>
            <w:r w:rsidRPr="375D8632">
              <w:rPr>
                <w:rFonts w:ascii="Arial" w:eastAsia="Arial" w:hAnsi="Arial" w:cs="Arial"/>
                <w:color w:val="000000" w:themeColor="text1"/>
                <w:sz w:val="14"/>
                <w:szCs w:val="14"/>
                <w:lang w:val="es-CL"/>
              </w:rPr>
              <w:t xml:space="preserve"> et al.,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D2C152A" w14:textId="7DA31FB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Evaluar la efectividad de intervenciones psicosociales para cuidadores de pacientes con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BE02AA5" w14:textId="3335F4A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Estudios incluidos en revisión sistemática y metaanálisis.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42C3E85" w14:textId="7AAFF62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Escalas de ansiedad, depresión, carga del cuidador y calidad de vida.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0506864" w14:textId="2BCBB14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Programas de apoyo psicosocial dirigidos a cuidadores.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7EA93FD" w14:textId="6F230BC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Demuestra reducciones significativas en angustia emocional y carga del cuidador.</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39EA8DD" w14:textId="3705B41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Releva la importancia de apoyar a la red de cuidadores para mejorar el proceso de atención.</w:t>
            </w:r>
          </w:p>
        </w:tc>
      </w:tr>
      <w:tr w:rsidR="517EDE43" w:rsidRPr="003938EF" w14:paraId="78A4A97E"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6050087" w14:textId="419D06A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Kostaras et al., 2025</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ED56B7E" w14:textId="71D4524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Proponer un modelo de seguimiento para sobrevivientes de cáncer.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5A2A724" w14:textId="7B3CD0E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Documento técnico de Cáncer Care Alberta basado en evidencia y consenso experto.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96EA8D2" w14:textId="003E45E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Indicadores de seguimiento clínico, efectos tardíos y supervivencia.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06326AA" w14:textId="304B8B0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Modelo de atención postratamiento para personas en remisión.</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83FCF1D" w14:textId="1D033D4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de uso de servicios y resultados de implementación en contextos piloto.</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CFE4387" w14:textId="61BC88A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Sugiere que seguimiento estructurado mejora coordinación y detección precoz de recaídas.</w:t>
            </w:r>
          </w:p>
        </w:tc>
      </w:tr>
      <w:tr w:rsidR="517EDE43" w:rsidRPr="003938EF" w14:paraId="45BB0118"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9079D4D" w14:textId="1E9D3E5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lastRenderedPageBreak/>
              <w:t>MINSAL Chile, 2022 (Plan Nacional de Cáncer)</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3A48367" w14:textId="229D930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Orientar la planificación nacional en prevención, diagnóstico y tratamiento del cáncer 2022-2027.</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2DD4AEA" w14:textId="6CA5630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Documento programático basado en análisis poblacional y metas sanitarias.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67D857E" w14:textId="5271EC9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Indicadores de incidencia, mortalidad, acceso a tratamiento y metas sanitarias.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8541E2C" w14:textId="280CACC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Lineamientos para organización de la red oncológica en Chile.</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3E2B829" w14:textId="1143E0F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Incluye metas cuantificables de cobertura y reducción de mortalidad.</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12D8D92" w14:textId="3D8A1FA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Plantea la atención integral y humanización del cuidado como ejes en oncología.</w:t>
            </w:r>
          </w:p>
        </w:tc>
      </w:tr>
      <w:tr w:rsidR="517EDE43" w:rsidRPr="003938EF" w14:paraId="0FACAE58"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04D9D45" w14:textId="3AEFED0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MINMUJERYEG,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1127BB3" w14:textId="012CAB5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Difundir campaña de detección precoz de cáncer de mama en alianza con FALP.</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866D894" w14:textId="13E6E65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Comunicado institucional orientado a mujeres chilenas.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29CF1F8" w14:textId="5FF4F3F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de incidencia y mortalidad como contexto.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DF6A40C" w14:textId="2F0CEC6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Promoción de tamizaje y educación para detección temprana.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60CF109" w14:textId="09CDF3B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Resalta que el cáncer de mama es una de las primeras causas de muerte por cáncer en mujeres en Chile.</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7A30AB4" w14:textId="55E836E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Enfatiza importancia de políticas de sensibilización y acceso al diagnóstico.</w:t>
            </w:r>
          </w:p>
        </w:tc>
      </w:tr>
      <w:tr w:rsidR="517EDE43" w:rsidRPr="003938EF" w14:paraId="35E1CCF5"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F5504C3" w14:textId="43E29FC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MINSAL, 2015 (GPC AUGE Cáncer de Mama)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531BA54" w14:textId="4619801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Estandarizar el manejo clínico del cáncer de mama en el sistema AUGE.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0F51D89" w14:textId="5742533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Guía basada en revisión de evidencia y consenso experto.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D3B9499" w14:textId="0EF0C1B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Indicadores de calidad de atención y tiempos máximos de espera.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8DD9495" w14:textId="78B397B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Recomendaciones diagnósticas y terapéuticas para cada etapa.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236EA50" w14:textId="7C78201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Incluye datos de efectividad de distintas estrategias terapéuticas.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D6BBD30" w14:textId="33FB2A3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Establece necesidad de un abordaje integral y coordinado de la paciente.</w:t>
            </w:r>
          </w:p>
        </w:tc>
      </w:tr>
      <w:tr w:rsidR="517EDE43" w:rsidRPr="003938EF" w14:paraId="511E059C"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070EFFF" w14:textId="07191C8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NCCN,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3E6AE7C" w14:textId="22EE516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Entregar guías de práctica clínica en oncología para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560CE4DF" w14:textId="0EDB9F4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Guía internacional basada en evidencia actualizada.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68DE58E" w14:textId="1BAACE8E"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Criterios diagnósticos, clasificación por estadio y esquemas de tratamiento.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F8E0811" w14:textId="1A0D9B0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Algoritmos terapéuticos para distintas etapas y subtipos.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A74BBDF" w14:textId="5422CED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Integra resultados de ensayos clínicos y estudios observacionales.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AD1333E" w14:textId="3F29C7C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Subraya necesidad de personalizar el tratamiento según características biológicas y contexto.</w:t>
            </w:r>
          </w:p>
        </w:tc>
      </w:tr>
      <w:tr w:rsidR="517EDE43" w:rsidRPr="003938EF" w14:paraId="2044BF29"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2111241" w14:textId="18825FDA"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Orvay</w:t>
            </w:r>
            <w:proofErr w:type="spellEnd"/>
            <w:r w:rsidRPr="375D8632">
              <w:rPr>
                <w:rFonts w:ascii="Arial" w:eastAsia="Arial" w:hAnsi="Arial" w:cs="Arial"/>
                <w:color w:val="000000" w:themeColor="text1"/>
                <w:sz w:val="14"/>
                <w:szCs w:val="14"/>
                <w:lang w:val="es-CL"/>
              </w:rPr>
              <w:t xml:space="preserve"> Vásquez, Pol Castañeda y Castaño Bartolomé, 2020</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5EF09AA" w14:textId="3577504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Describir cuidados de enfermería en pacientes sometidas a cirugía por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4F8FF1C" w14:textId="1322350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Pacientes intervenidas de cirugía de cáncer de mama.</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B4F2B5E" w14:textId="5E39FBA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Necesidades postoperatorias, complicaciones y educación entregada.</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AAD46B6" w14:textId="6E8E899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Cuidados de enfermería en el perioperatorio y postoperatorio inmediato.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4441362" w14:textId="1CEB0C9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Registra tipo de complicaciones y frecuencia de intervenciones de enfermería.</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51E879A" w14:textId="364DBED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La educación pre y postoperatoria mejora la adaptación a los cambios corporales y funcionales.</w:t>
            </w:r>
          </w:p>
        </w:tc>
      </w:tr>
      <w:tr w:rsidR="517EDE43" w:rsidRPr="003938EF" w14:paraId="012A01CB"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F43EE7E" w14:textId="00FB291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Partridge y Tesch, 2022</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D0F935C" w14:textId="1B514AF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Revisar el tratamiento del cáncer de mama en adultos jóvenes.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40E6F84" w14:textId="1BD87E7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Revisión centrada en pacientes menores de 40 años.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29834DD" w14:textId="48C07D6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Opciones terapéuticas, resultados de ensayos y efectos a largo plazo.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8EDCAC2" w14:textId="12D182F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Cirugías, terapias sistémicas y consideraciones de fertilidad.</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A4FB843" w14:textId="3D97A79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Tasas de supervivencia y respuesta para distintos esquemas en mujeres jóvenes.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2680F1E8" w14:textId="601874A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Destaca desafíos particulares como preservación de fertilidad e impacto psicosocial.</w:t>
            </w:r>
          </w:p>
        </w:tc>
      </w:tr>
      <w:tr w:rsidR="517EDE43" w:rsidRPr="003938EF" w14:paraId="4C82FD19"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ECAD01C" w14:textId="59721D1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Pearson et al.,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27B1420" w14:textId="62064F3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Explorar experiencias de mujeres y clínicos respecto al acceso a terapias sistémicas para cáncer de mama secundario.</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2E6F525" w14:textId="4E18DE8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Mujeres con cáncer de mama metastásico y profesionales de salud.</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A6E73E5" w14:textId="26A6982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Entrevistas cualitativas sobre acceso, comunicación y toma de decisiones.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416F8DB" w14:textId="32B0770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Terapias sistémicas para cáncer de mama secundario.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AE59F54" w14:textId="610D545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presenta resultados cuantitativos principales.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FBD18E2" w14:textId="3B047B5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Identifica barreras de acceso y valora el acompañamiento del equipo de enfermería.</w:t>
            </w:r>
          </w:p>
        </w:tc>
      </w:tr>
      <w:tr w:rsidR="517EDE43" w:rsidRPr="003938EF" w14:paraId="703ED78F"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954176E" w14:textId="0F5C264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Pehlivan Saribudak y Üstün,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AE89C05" w14:textId="54CE7A3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Examinar percepciones de pacientes oncológicos sobre la enfermería.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B8DC07D" w14:textId="13B982F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Pacientes con distintos tipos de cáncer en seguimiento oncológico.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D923983" w14:textId="5BE5CBB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Entrevistas fenomenológicas sobre expectativas, experiencias y percepción de apoyo.</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95E34D2" w14:textId="5135330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hay intervención clínica específica; se analizan cuidados recibidos.</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608358C" w14:textId="48340A0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reporta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512DF17" w14:textId="1521B9C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Revela discrepancias entre expectativas de acompañamiento emocional y la atención efectivamente recibida.</w:t>
            </w:r>
          </w:p>
        </w:tc>
      </w:tr>
      <w:tr w:rsidR="517EDE43" w:rsidRPr="003938EF" w14:paraId="18BBC3CC"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151F137" w14:textId="51EC088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lastRenderedPageBreak/>
              <w:t>Pietrzak et al., 2022</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59D1CB5" w14:textId="171445E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 xml:space="preserve">Evaluar el impacto de un taller de </w:t>
            </w:r>
            <w:proofErr w:type="spellStart"/>
            <w:r w:rsidRPr="375D8632">
              <w:rPr>
                <w:rFonts w:ascii="Arial" w:eastAsia="Arial" w:hAnsi="Arial" w:cs="Arial"/>
                <w:color w:val="000000" w:themeColor="text1"/>
                <w:sz w:val="14"/>
                <w:szCs w:val="14"/>
                <w:lang w:val="es-CL"/>
              </w:rPr>
              <w:t>triage</w:t>
            </w:r>
            <w:proofErr w:type="spellEnd"/>
            <w:r w:rsidRPr="375D8632">
              <w:rPr>
                <w:rFonts w:ascii="Arial" w:eastAsia="Arial" w:hAnsi="Arial" w:cs="Arial"/>
                <w:color w:val="000000" w:themeColor="text1"/>
                <w:sz w:val="14"/>
                <w:szCs w:val="14"/>
                <w:lang w:val="es-CL"/>
              </w:rPr>
              <w:t xml:space="preserve"> telefónico oncológico para enfermeras.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153FBD0" w14:textId="2742F9B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Profesionales de enfermería participantes en el taller.</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2D6F679" w14:textId="03D182C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Conocimientos, autoeficacia y satisfacción antes y después de la capacitación.</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0AD4AC6" w14:textId="475684A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 xml:space="preserve">Intervención educativa mediante taller estructurado de </w:t>
            </w:r>
            <w:proofErr w:type="spellStart"/>
            <w:r w:rsidRPr="375D8632">
              <w:rPr>
                <w:rFonts w:ascii="Arial" w:eastAsia="Arial" w:hAnsi="Arial" w:cs="Arial"/>
                <w:color w:val="000000" w:themeColor="text1"/>
                <w:sz w:val="14"/>
                <w:szCs w:val="14"/>
                <w:lang w:val="es-CL"/>
              </w:rPr>
              <w:t>triage</w:t>
            </w:r>
            <w:proofErr w:type="spellEnd"/>
            <w:r w:rsidRPr="375D8632">
              <w:rPr>
                <w:rFonts w:ascii="Arial" w:eastAsia="Arial" w:hAnsi="Arial" w:cs="Arial"/>
                <w:color w:val="000000" w:themeColor="text1"/>
                <w:sz w:val="14"/>
                <w:szCs w:val="14"/>
                <w:lang w:val="es-CL"/>
              </w:rPr>
              <w:t xml:space="preserve"> telefónico.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2826E78" w14:textId="5C925A6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Aumentos significativos en conocimientos y autoeficacia posterior al taller.</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BEC7D8C" w14:textId="1BEEB4B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Sugiere que la capacitación fortalece la capacidad de respuesta de enfermería ante demandas oncológicas.</w:t>
            </w:r>
          </w:p>
        </w:tc>
      </w:tr>
      <w:tr w:rsidR="517EDE43" w:rsidRPr="003938EF" w14:paraId="704AE70A"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C3A75B0" w14:textId="655C1DB3"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Rizalar</w:t>
            </w:r>
            <w:proofErr w:type="spellEnd"/>
            <w:r w:rsidRPr="375D8632">
              <w:rPr>
                <w:rFonts w:ascii="Arial" w:eastAsia="Arial" w:hAnsi="Arial" w:cs="Arial"/>
                <w:color w:val="000000" w:themeColor="text1"/>
                <w:sz w:val="14"/>
                <w:szCs w:val="14"/>
                <w:lang w:val="es-CL"/>
              </w:rPr>
              <w:t xml:space="preserve">, </w:t>
            </w:r>
            <w:proofErr w:type="spellStart"/>
            <w:r w:rsidRPr="375D8632">
              <w:rPr>
                <w:rFonts w:ascii="Arial" w:eastAsia="Arial" w:hAnsi="Arial" w:cs="Arial"/>
                <w:color w:val="000000" w:themeColor="text1"/>
                <w:sz w:val="14"/>
                <w:szCs w:val="14"/>
                <w:lang w:val="es-CL"/>
              </w:rPr>
              <w:t>Hamarat</w:t>
            </w:r>
            <w:proofErr w:type="spellEnd"/>
            <w:r w:rsidRPr="375D8632">
              <w:rPr>
                <w:rFonts w:ascii="Arial" w:eastAsia="Arial" w:hAnsi="Arial" w:cs="Arial"/>
                <w:color w:val="000000" w:themeColor="text1"/>
                <w:sz w:val="14"/>
                <w:szCs w:val="14"/>
                <w:lang w:val="es-CL"/>
              </w:rPr>
              <w:t xml:space="preserve"> y </w:t>
            </w:r>
            <w:proofErr w:type="spellStart"/>
            <w:r w:rsidRPr="375D8632">
              <w:rPr>
                <w:rFonts w:ascii="Arial" w:eastAsia="Arial" w:hAnsi="Arial" w:cs="Arial"/>
                <w:color w:val="000000" w:themeColor="text1"/>
                <w:sz w:val="14"/>
                <w:szCs w:val="14"/>
                <w:lang w:val="es-CL"/>
              </w:rPr>
              <w:t>Goktas</w:t>
            </w:r>
            <w:proofErr w:type="spellEnd"/>
            <w:r w:rsidRPr="375D8632">
              <w:rPr>
                <w:rFonts w:ascii="Arial" w:eastAsia="Arial" w:hAnsi="Arial" w:cs="Arial"/>
                <w:color w:val="000000" w:themeColor="text1"/>
                <w:sz w:val="14"/>
                <w:szCs w:val="14"/>
                <w:lang w:val="es-CL"/>
              </w:rPr>
              <w:t>, 2024</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D31DB45" w14:textId="0C26C86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Identificar necesidades de cuidados de apoyo tras la cirugía en pacientes con cáncer de mama.</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F2203FD" w14:textId="024359C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Pacientes operadas con cáncer de mama en periodo postquirúrgico.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9820D63" w14:textId="012FEEF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Cuestionario sobre necesidades de apoyo físico, emocional y social.</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3831255E" w14:textId="07691B54"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Tratamiento quirúrgico estándar; no se introduce intervención adicional.</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A79524C" w14:textId="385630D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Cuantifica frecuencia y tipo de necesidades percibidas en distintas dimensiones.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C0B5023" w14:textId="5CD837C6"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Evidencia alta demanda de apoyo emocional e información durante el postoperatorio.</w:t>
            </w:r>
          </w:p>
        </w:tc>
      </w:tr>
      <w:tr w:rsidR="517EDE43" w:rsidRPr="003938EF" w14:paraId="27E7AFB6"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2EC350AD" w14:textId="2A621C3D" w:rsidR="517EDE43" w:rsidRDefault="517EDE43" w:rsidP="517EDE43">
            <w:pPr>
              <w:spacing w:after="0"/>
              <w:rPr>
                <w:rFonts w:ascii="Arial" w:eastAsia="Arial" w:hAnsi="Arial" w:cs="Arial"/>
                <w:color w:val="000000" w:themeColor="text1"/>
                <w:sz w:val="14"/>
                <w:szCs w:val="14"/>
                <w:lang w:val="es-CL"/>
              </w:rPr>
            </w:pPr>
            <w:proofErr w:type="spellStart"/>
            <w:r w:rsidRPr="375D8632">
              <w:rPr>
                <w:rFonts w:ascii="Arial" w:eastAsia="Arial" w:hAnsi="Arial" w:cs="Arial"/>
                <w:color w:val="000000" w:themeColor="text1"/>
                <w:sz w:val="14"/>
                <w:szCs w:val="14"/>
                <w:lang w:val="es-CL"/>
              </w:rPr>
              <w:t>Sopik</w:t>
            </w:r>
            <w:proofErr w:type="spellEnd"/>
            <w:r w:rsidRPr="375D8632">
              <w:rPr>
                <w:rFonts w:ascii="Arial" w:eastAsia="Arial" w:hAnsi="Arial" w:cs="Arial"/>
                <w:color w:val="000000" w:themeColor="text1"/>
                <w:sz w:val="14"/>
                <w:szCs w:val="14"/>
                <w:lang w:val="es-CL"/>
              </w:rPr>
              <w:t>, 2021</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8E80518" w14:textId="1F801D2F"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Describir variaciones internacionales en incidencia y mortalidad por cáncer en mujeres jóvenes.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15E53492" w14:textId="430BC6F5"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Datos de registros poblacionales de distintos países.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05E6134" w14:textId="087D057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Tasas estandarizadas de incidencia y mortalidad en mujeres jóvenes.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4784527" w14:textId="2F319C4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estudio epidemiológico.</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CCF19B7" w14:textId="37697C8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Muestra importantes diferencias entre países de altos y bajos ingresos.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FDE5AAA" w14:textId="071864A8"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Patrones relacionados con factores de riesgo, acceso a tamizaje y tratamiento oportuno.</w:t>
            </w:r>
          </w:p>
        </w:tc>
      </w:tr>
      <w:tr w:rsidR="517EDE43" w:rsidRPr="003938EF" w14:paraId="08712AFD"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7E3E8AA7" w14:textId="02C8C48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Vásquez, del Castillo y Rincón, 2017</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BA9FA74" w14:textId="257B842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Presentar estrategias metodológicas para la investigación cualitativa en salud.</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6CDAA4A0" w14:textId="78E14439"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Texto metodológico basado en ejemplos de estudios cualitativos.</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4E47030" w14:textId="4BAF3682"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Procedimientos de muestreo, recolección y análisis de datos cualitativos.</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1D375E69" w14:textId="691B4E6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aplica; referencia teórico-metodológica.</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4933E105" w14:textId="60AF42FA"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No presenta resultados cuantitativos.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60" w:type="dxa"/>
              <w:left w:w="80" w:type="dxa"/>
              <w:bottom w:w="60" w:type="dxa"/>
              <w:right w:w="80" w:type="dxa"/>
            </w:tcMar>
          </w:tcPr>
          <w:p w14:paraId="074B9974" w14:textId="047A956C"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Define criterios de credibilidad, transferibilidad y dependencia que orientan el rigor del estudio.</w:t>
            </w:r>
          </w:p>
        </w:tc>
      </w:tr>
      <w:tr w:rsidR="517EDE43" w:rsidRPr="003938EF" w14:paraId="566DBE42" w14:textId="77777777" w:rsidTr="517EDE43">
        <w:trPr>
          <w:trHeight w:val="300"/>
        </w:trPr>
        <w:tc>
          <w:tcPr>
            <w:tcW w:w="10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50166B2F" w14:textId="0A0B8BC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Zaleta et al., 2023</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0E17C1A0" w14:textId="556B8CC7"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Desarrollar una medida de tamizaje de distrés para cuidadores de personas con cáncer.</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0F5E6CB" w14:textId="6D76F5B0"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Cuidadores de pacientes oncológicos que completan el instrumento propuesto.</w:t>
            </w:r>
          </w:p>
        </w:tc>
        <w:tc>
          <w:tcPr>
            <w:tcW w:w="14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6AC5456F" w14:textId="694F3AD1"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Ítems de distrés emocional, necesidades de apoyo y carga del cuidador.</w:t>
            </w:r>
          </w:p>
        </w:tc>
        <w:tc>
          <w:tcPr>
            <w:tcW w:w="15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77BC847E" w14:textId="6CCAC7ED"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Implementación piloto del instrumento de tamizaje.</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31B64C6B" w14:textId="72EA8A13"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Analiza propiedades psicométricas y capacidad de detectar distrés clínicamente significativo.</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hemeFill="background1" w:themeFillShade="F2"/>
            <w:tcMar>
              <w:top w:w="60" w:type="dxa"/>
              <w:left w:w="80" w:type="dxa"/>
              <w:bottom w:w="60" w:type="dxa"/>
              <w:right w:w="80" w:type="dxa"/>
            </w:tcMar>
          </w:tcPr>
          <w:p w14:paraId="47503D40" w14:textId="18CE673B" w:rsidR="517EDE43" w:rsidRDefault="517EDE43" w:rsidP="517EDE43">
            <w:pPr>
              <w:spacing w:after="0"/>
              <w:rPr>
                <w:rFonts w:ascii="Arial" w:eastAsia="Arial" w:hAnsi="Arial" w:cs="Arial"/>
                <w:color w:val="000000" w:themeColor="text1"/>
                <w:sz w:val="14"/>
                <w:szCs w:val="14"/>
                <w:lang w:val="es-CL"/>
              </w:rPr>
            </w:pPr>
            <w:r w:rsidRPr="375D8632">
              <w:rPr>
                <w:rFonts w:ascii="Arial" w:eastAsia="Arial" w:hAnsi="Arial" w:cs="Arial"/>
                <w:color w:val="000000" w:themeColor="text1"/>
                <w:sz w:val="14"/>
                <w:szCs w:val="14"/>
                <w:lang w:val="es-CL"/>
              </w:rPr>
              <w:t>Facilita identificar cuidadores en riesgo y planificar intervenciones de apoyo.</w:t>
            </w:r>
          </w:p>
        </w:tc>
      </w:tr>
    </w:tbl>
    <w:p w14:paraId="267C67D7" w14:textId="2B4FC15A" w:rsidR="00D048B2" w:rsidRPr="006C5B91" w:rsidRDefault="6D43B6D5" w:rsidP="00C640ED">
      <w:pPr>
        <w:spacing w:line="360" w:lineRule="auto"/>
        <w:jc w:val="both"/>
        <w:rPr>
          <w:lang w:val="es-CL"/>
        </w:rPr>
      </w:pPr>
      <w:r w:rsidRPr="517EDE43">
        <w:rPr>
          <w:rFonts w:ascii="Arial" w:eastAsia="Arial" w:hAnsi="Arial" w:cs="Arial"/>
          <w:color w:val="000000" w:themeColor="text1"/>
          <w:sz w:val="14"/>
          <w:szCs w:val="14"/>
          <w:lang w:val="es-CL"/>
        </w:rPr>
        <w:t xml:space="preserve"> </w:t>
      </w:r>
    </w:p>
    <w:p w14:paraId="61CAEC1A" w14:textId="2488B605" w:rsidR="00D048B2" w:rsidRPr="00D048B2" w:rsidRDefault="00D048B2" w:rsidP="00C640ED">
      <w:pPr>
        <w:spacing w:line="360" w:lineRule="auto"/>
        <w:jc w:val="both"/>
        <w:rPr>
          <w:rFonts w:ascii="Arial" w:hAnsi="Arial" w:cs="Arial"/>
          <w:b/>
          <w:lang w:val="es-CL"/>
        </w:rPr>
      </w:pPr>
      <w:r w:rsidRPr="00D048B2">
        <w:rPr>
          <w:rFonts w:ascii="Arial" w:hAnsi="Arial" w:cs="Arial"/>
          <w:b/>
          <w:lang w:val="es-CL"/>
        </w:rPr>
        <w:t> </w:t>
      </w:r>
    </w:p>
    <w:p w14:paraId="5EED2320" w14:textId="77777777" w:rsidR="00FA05D6" w:rsidRPr="003553A3" w:rsidRDefault="00FA05D6" w:rsidP="00C640ED">
      <w:pPr>
        <w:spacing w:line="360" w:lineRule="auto"/>
        <w:jc w:val="both"/>
        <w:rPr>
          <w:rFonts w:ascii="Arial" w:hAnsi="Arial" w:cs="Arial"/>
          <w:b/>
          <w:lang w:val="es-CL"/>
        </w:rPr>
      </w:pPr>
    </w:p>
    <w:p w14:paraId="4D65F03D" w14:textId="4A56DC5A" w:rsidR="008262DD" w:rsidRPr="003553A3" w:rsidRDefault="008262DD" w:rsidP="00C640ED">
      <w:pPr>
        <w:pStyle w:val="Ttulo2"/>
        <w:spacing w:line="360" w:lineRule="auto"/>
        <w:jc w:val="both"/>
        <w:rPr>
          <w:rFonts w:ascii="Arial" w:hAnsi="Arial" w:cs="Arial"/>
          <w:b/>
          <w:bCs/>
          <w:color w:val="auto"/>
          <w:sz w:val="24"/>
          <w:szCs w:val="24"/>
          <w:lang w:val="es-CL"/>
        </w:rPr>
      </w:pPr>
      <w:bookmarkStart w:id="73" w:name="_Toc959484930"/>
      <w:bookmarkStart w:id="74" w:name="_Toc1592163622"/>
      <w:bookmarkStart w:id="75" w:name="_Toc234342843"/>
      <w:r w:rsidRPr="003553A3">
        <w:rPr>
          <w:rFonts w:ascii="Arial" w:hAnsi="Arial" w:cs="Arial"/>
          <w:b/>
          <w:color w:val="auto"/>
          <w:sz w:val="24"/>
          <w:szCs w:val="24"/>
          <w:lang w:val="es-CL"/>
        </w:rPr>
        <w:t xml:space="preserve">Anexo </w:t>
      </w:r>
      <w:r w:rsidR="32C75C90" w:rsidRPr="71FF0231">
        <w:rPr>
          <w:rFonts w:ascii="Arial" w:hAnsi="Arial" w:cs="Arial"/>
          <w:b/>
          <w:bCs/>
          <w:color w:val="auto"/>
          <w:sz w:val="24"/>
          <w:szCs w:val="24"/>
          <w:lang w:val="es-CL"/>
        </w:rPr>
        <w:t>7</w:t>
      </w:r>
      <w:r w:rsidRPr="003553A3">
        <w:rPr>
          <w:rFonts w:ascii="Arial" w:hAnsi="Arial" w:cs="Arial"/>
          <w:b/>
          <w:color w:val="auto"/>
          <w:sz w:val="24"/>
          <w:szCs w:val="24"/>
          <w:lang w:val="es-CL"/>
        </w:rPr>
        <w:t>: Reflexión final del proceso investigativo:</w:t>
      </w:r>
      <w:bookmarkEnd w:id="73"/>
      <w:bookmarkEnd w:id="74"/>
      <w:bookmarkEnd w:id="75"/>
      <w:r w:rsidRPr="003553A3">
        <w:rPr>
          <w:rFonts w:ascii="Arial" w:hAnsi="Arial" w:cs="Arial"/>
          <w:b/>
          <w:color w:val="auto"/>
          <w:sz w:val="24"/>
          <w:szCs w:val="24"/>
          <w:lang w:val="es-CL"/>
        </w:rPr>
        <w:t xml:space="preserve"> </w:t>
      </w:r>
    </w:p>
    <w:p w14:paraId="4D547D3E" w14:textId="7789B0F2" w:rsidR="008262DD" w:rsidRPr="003553A3" w:rsidRDefault="48CB4060" w:rsidP="00C640ED">
      <w:pPr>
        <w:spacing w:before="195" w:after="195" w:line="360" w:lineRule="auto"/>
        <w:jc w:val="both"/>
        <w:rPr>
          <w:rFonts w:ascii="Arial" w:hAnsi="Arial" w:cs="Arial"/>
          <w:lang w:val="es-CL"/>
        </w:rPr>
      </w:pPr>
      <w:r w:rsidRPr="003553A3">
        <w:rPr>
          <w:rFonts w:ascii="Arial" w:hAnsi="Arial" w:cs="Arial"/>
          <w:lang w:val="es-CL"/>
        </w:rPr>
        <w:t xml:space="preserve">Durante el desarrollo de este proceso investigativo, como grupo realizamos diversos cambios al trabajo inicial, los cuales respondieron directamente a las observaciones entregadas por la docente y la necesidad de mejorar coherencia metodológica del estudio. Entre los principales ajustes se encuentra la </w:t>
      </w:r>
      <w:r w:rsidRPr="003553A3">
        <w:rPr>
          <w:rFonts w:ascii="Arial" w:hAnsi="Arial" w:cs="Arial"/>
          <w:lang w:val="es-CL"/>
        </w:rPr>
        <w:lastRenderedPageBreak/>
        <w:t xml:space="preserve">reformulación del título para precisar la población en estudio y la etapa de remisión, también la redefinición del objetivo general y los objetivos específicos para alinearlos claramente con la pregunta de investigación, y la delimitación más precisa de la muestra, estableciendo criterios de inclusión y exclusión acordes a la pertinencia del estudio cualitativo. </w:t>
      </w:r>
      <w:r w:rsidR="0711D3CF" w:rsidRPr="5B90E09F">
        <w:rPr>
          <w:rFonts w:ascii="Arial" w:hAnsi="Arial" w:cs="Arial"/>
          <w:lang w:val="es-CL"/>
        </w:rPr>
        <w:t>Cada modificación se registró</w:t>
      </w:r>
      <w:r w:rsidRPr="003553A3">
        <w:rPr>
          <w:rFonts w:ascii="Arial" w:hAnsi="Arial" w:cs="Arial"/>
          <w:lang w:val="es-CL"/>
        </w:rPr>
        <w:t xml:space="preserve"> y </w:t>
      </w:r>
      <w:r w:rsidR="0711D3CF" w:rsidRPr="5B90E09F">
        <w:rPr>
          <w:rFonts w:ascii="Arial" w:hAnsi="Arial" w:cs="Arial"/>
          <w:lang w:val="es-CL"/>
        </w:rPr>
        <w:t>justificó</w:t>
      </w:r>
      <w:r w:rsidRPr="003553A3">
        <w:rPr>
          <w:rFonts w:ascii="Arial" w:hAnsi="Arial" w:cs="Arial"/>
          <w:lang w:val="es-CL"/>
        </w:rPr>
        <w:t xml:space="preserve"> en el anexo 4, evidenciando un proceso reflexivo y de mejora continua.</w:t>
      </w:r>
    </w:p>
    <w:p w14:paraId="419F3FA1" w14:textId="5EE78CC9" w:rsidR="008262DD" w:rsidRPr="003553A3" w:rsidRDefault="48CB4060" w:rsidP="00C640ED">
      <w:pPr>
        <w:spacing w:before="195" w:after="195" w:line="360" w:lineRule="auto"/>
        <w:jc w:val="both"/>
        <w:rPr>
          <w:rFonts w:ascii="Arial" w:hAnsi="Arial" w:cs="Arial"/>
          <w:lang w:val="es-CL"/>
        </w:rPr>
      </w:pPr>
      <w:r w:rsidRPr="003553A3">
        <w:rPr>
          <w:rFonts w:ascii="Arial" w:hAnsi="Arial" w:cs="Arial"/>
          <w:lang w:val="es-CL"/>
        </w:rPr>
        <w:t>A lo largo del curso podemos reconocer múltiples fortalezas en nuestro trabajo en grupo. Destacó especialmente la capacidad de organización y distribución equitativa de tareas, lo que permitió avanzar de manera constante en las diferentes entregas. El compromiso de cada integrante se reflejó en la puntualidad, a la calidad de las revisiones y la apertura al diálogo frente a observaciones académicas. Además, el clima colaborativo favoreció que enfrentáramos juntos las dificultades metodológicas propias de una investigación cualitativa, sosteniendo una comunicación respetuosa y efectiva.</w:t>
      </w:r>
    </w:p>
    <w:p w14:paraId="1AA6D813" w14:textId="213F0771" w:rsidR="008262DD" w:rsidRPr="003553A3" w:rsidRDefault="48CB4060" w:rsidP="00C640ED">
      <w:pPr>
        <w:spacing w:before="195" w:after="195" w:line="360" w:lineRule="auto"/>
        <w:jc w:val="both"/>
        <w:rPr>
          <w:rFonts w:ascii="Arial" w:hAnsi="Arial" w:cs="Arial"/>
          <w:lang w:val="es-CL"/>
        </w:rPr>
      </w:pPr>
      <w:r w:rsidRPr="003553A3">
        <w:rPr>
          <w:rFonts w:ascii="Arial" w:hAnsi="Arial" w:cs="Arial"/>
          <w:lang w:val="es-CL"/>
        </w:rPr>
        <w:t>Con respecto a las debilidades, identificamos que en algunas etapas del proceso tendimos a avanzar de manera acelerada, sin detenernos suficientemente a revisar la coherencia interna entre los distintos apartados del informe. Esto generó la necesidad de revisar varias correcciones posteriores, especialmente en el Marco teórico, objetivos y metodología. Asimismo, en algunos momentos nos costó compatibilizar los tiempos personales con las exigencias académicas, lo cual retrasó la revisión final de ciertos documentos.</w:t>
      </w:r>
    </w:p>
    <w:p w14:paraId="7837B5EC" w14:textId="518F0364" w:rsidR="48CB4060" w:rsidRPr="003553A3" w:rsidRDefault="48CB4060" w:rsidP="00C640ED">
      <w:pPr>
        <w:spacing w:before="195" w:after="195" w:line="360" w:lineRule="auto"/>
        <w:jc w:val="both"/>
        <w:rPr>
          <w:rFonts w:ascii="Arial" w:hAnsi="Arial" w:cs="Arial"/>
          <w:lang w:val="es-CL"/>
        </w:rPr>
      </w:pPr>
      <w:r w:rsidRPr="003553A3">
        <w:rPr>
          <w:rFonts w:ascii="Arial" w:hAnsi="Arial" w:cs="Arial"/>
          <w:lang w:val="es-CL"/>
        </w:rPr>
        <w:t xml:space="preserve">Finalmente reconocemos importantes aspectos a mejorar para futuros trabajos en grupo. Consideramos que sería beneficioso mejorar la planificación, anticipando periodos de mayor carga académica para evitar retrasos. Además, creemos fundamental continuar desarrollando habilidades en análisis cualitativo </w:t>
      </w:r>
      <w:r w:rsidRPr="003553A3">
        <w:rPr>
          <w:rFonts w:ascii="Arial" w:hAnsi="Arial" w:cs="Arial"/>
          <w:lang w:val="es-CL"/>
        </w:rPr>
        <w:lastRenderedPageBreak/>
        <w:t>y redacción científica, de manera que los procesos futuros sean más fluidos y autónomos.</w:t>
      </w:r>
    </w:p>
    <w:p w14:paraId="25F5C5E7" w14:textId="378BB42C" w:rsidR="1555D64C" w:rsidRPr="003553A3" w:rsidRDefault="48CB4060" w:rsidP="00B62C2D">
      <w:pPr>
        <w:spacing w:before="195" w:after="195" w:line="360" w:lineRule="auto"/>
        <w:jc w:val="both"/>
        <w:rPr>
          <w:rFonts w:ascii="Arial" w:hAnsi="Arial" w:cs="Arial"/>
          <w:lang w:val="es-CL"/>
        </w:rPr>
      </w:pPr>
      <w:r w:rsidRPr="003553A3">
        <w:rPr>
          <w:rFonts w:ascii="Arial" w:hAnsi="Arial" w:cs="Arial"/>
          <w:lang w:val="es-CL"/>
        </w:rPr>
        <w:t>En síntesis, este proyecto representó un aprendizaje significativo tanto en lo investigativo como en lo grupal, pudimos reconocer avances, desafíos y oportunidades de mejora que nos fortalecen como futuros profesionales y como equipo de trabajo</w:t>
      </w:r>
      <w:r w:rsidR="00B62C2D">
        <w:rPr>
          <w:rFonts w:ascii="Arial" w:hAnsi="Arial" w:cs="Arial"/>
          <w:lang w:val="es-CL"/>
        </w:rPr>
        <w:t>.</w:t>
      </w:r>
    </w:p>
    <w:p w14:paraId="041A7FB3" w14:textId="2639AA22" w:rsidR="008262DD" w:rsidRPr="003553A3" w:rsidRDefault="008262DD" w:rsidP="00C640ED">
      <w:pPr>
        <w:pStyle w:val="Ttulo2"/>
        <w:spacing w:line="360" w:lineRule="auto"/>
        <w:jc w:val="both"/>
        <w:rPr>
          <w:rFonts w:ascii="Arial" w:hAnsi="Arial" w:cs="Arial"/>
          <w:b/>
          <w:bCs/>
          <w:color w:val="auto"/>
          <w:sz w:val="24"/>
          <w:szCs w:val="24"/>
          <w:lang w:val="es-CL"/>
        </w:rPr>
      </w:pPr>
      <w:bookmarkStart w:id="76" w:name="_Toc1604229416"/>
      <w:bookmarkStart w:id="77" w:name="_Toc1157976669"/>
      <w:bookmarkStart w:id="78" w:name="_Toc234342844"/>
      <w:r w:rsidRPr="003553A3">
        <w:rPr>
          <w:rFonts w:ascii="Arial" w:hAnsi="Arial" w:cs="Arial"/>
          <w:b/>
          <w:color w:val="auto"/>
          <w:sz w:val="24"/>
          <w:szCs w:val="24"/>
          <w:lang w:val="es-CL"/>
        </w:rPr>
        <w:lastRenderedPageBreak/>
        <w:t xml:space="preserve">Anexo </w:t>
      </w:r>
      <w:r w:rsidR="30A487A0" w:rsidRPr="71FF0231">
        <w:rPr>
          <w:rFonts w:ascii="Arial" w:hAnsi="Arial" w:cs="Arial"/>
          <w:b/>
          <w:bCs/>
          <w:color w:val="auto"/>
          <w:sz w:val="24"/>
          <w:szCs w:val="24"/>
          <w:lang w:val="es-CL"/>
        </w:rPr>
        <w:t>8</w:t>
      </w:r>
      <w:r w:rsidRPr="003553A3">
        <w:rPr>
          <w:rFonts w:ascii="Arial" w:hAnsi="Arial" w:cs="Arial"/>
          <w:b/>
          <w:color w:val="auto"/>
          <w:sz w:val="24"/>
          <w:szCs w:val="24"/>
          <w:lang w:val="es-CL"/>
        </w:rPr>
        <w:t>: Mendeley</w:t>
      </w:r>
      <w:bookmarkEnd w:id="76"/>
      <w:bookmarkEnd w:id="77"/>
      <w:bookmarkEnd w:id="78"/>
      <w:r w:rsidRPr="003553A3">
        <w:rPr>
          <w:rFonts w:ascii="Arial" w:hAnsi="Arial" w:cs="Arial"/>
          <w:b/>
          <w:color w:val="auto"/>
          <w:sz w:val="24"/>
          <w:szCs w:val="24"/>
          <w:lang w:val="es-CL"/>
        </w:rPr>
        <w:t xml:space="preserve"> </w:t>
      </w:r>
    </w:p>
    <w:p w14:paraId="5661F75B" w14:textId="3384BD33" w:rsidR="00F76EA7" w:rsidRPr="003553A3" w:rsidRDefault="657FF1FD" w:rsidP="00C640ED">
      <w:pPr>
        <w:spacing w:line="360" w:lineRule="auto"/>
        <w:jc w:val="both"/>
      </w:pPr>
      <w:r>
        <w:rPr>
          <w:noProof/>
        </w:rPr>
        <w:drawing>
          <wp:inline distT="0" distB="0" distL="0" distR="0" wp14:anchorId="43E61178" wp14:editId="76E367D6">
            <wp:extent cx="5438775" cy="3124200"/>
            <wp:effectExtent l="0" t="0" r="0" b="0"/>
            <wp:docPr id="1745412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412000" name="Picture 1745412000"/>
                    <pic:cNvPicPr/>
                  </pic:nvPicPr>
                  <pic:blipFill>
                    <a:blip r:embed="rId49">
                      <a:extLst>
                        <a:ext uri="{28A0092B-C50C-407E-A947-70E740481C1C}">
                          <a14:useLocalDpi xmlns:a14="http://schemas.microsoft.com/office/drawing/2010/main"/>
                        </a:ext>
                      </a:extLst>
                    </a:blip>
                    <a:stretch>
                      <a:fillRect/>
                    </a:stretch>
                  </pic:blipFill>
                  <pic:spPr>
                    <a:xfrm>
                      <a:off x="0" y="0"/>
                      <a:ext cx="5438775" cy="3124200"/>
                    </a:xfrm>
                    <a:prstGeom prst="rect">
                      <a:avLst/>
                    </a:prstGeom>
                  </pic:spPr>
                </pic:pic>
              </a:graphicData>
            </a:graphic>
          </wp:inline>
        </w:drawing>
      </w:r>
      <w:r w:rsidR="05BB68A3">
        <w:rPr>
          <w:noProof/>
        </w:rPr>
        <w:drawing>
          <wp:inline distT="0" distB="0" distL="0" distR="0" wp14:anchorId="66EF4267" wp14:editId="4CC35AA2">
            <wp:extent cx="5438775" cy="1981200"/>
            <wp:effectExtent l="0" t="0" r="0" b="0"/>
            <wp:docPr id="5378872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87252" name="Picture 537887252"/>
                    <pic:cNvPicPr/>
                  </pic:nvPicPr>
                  <pic:blipFill>
                    <a:blip r:embed="rId50">
                      <a:extLst>
                        <a:ext uri="{28A0092B-C50C-407E-A947-70E740481C1C}">
                          <a14:useLocalDpi xmlns:a14="http://schemas.microsoft.com/office/drawing/2010/main"/>
                        </a:ext>
                      </a:extLst>
                    </a:blip>
                    <a:stretch>
                      <a:fillRect/>
                    </a:stretch>
                  </pic:blipFill>
                  <pic:spPr>
                    <a:xfrm>
                      <a:off x="0" y="0"/>
                      <a:ext cx="5438775" cy="1981200"/>
                    </a:xfrm>
                    <a:prstGeom prst="rect">
                      <a:avLst/>
                    </a:prstGeom>
                  </pic:spPr>
                </pic:pic>
              </a:graphicData>
            </a:graphic>
          </wp:inline>
        </w:drawing>
      </w:r>
    </w:p>
    <w:p w14:paraId="547601F4" w14:textId="52082E5B" w:rsidR="00F76EA7" w:rsidRPr="003553A3" w:rsidRDefault="00F76EA7" w:rsidP="00C640ED">
      <w:pPr>
        <w:pStyle w:val="Ttulo2"/>
        <w:spacing w:line="360" w:lineRule="auto"/>
        <w:jc w:val="both"/>
        <w:rPr>
          <w:rFonts w:ascii="Arial" w:hAnsi="Arial" w:cs="Arial"/>
          <w:b/>
          <w:bCs/>
          <w:color w:val="auto"/>
          <w:sz w:val="24"/>
          <w:szCs w:val="24"/>
          <w:lang w:val="es-CL"/>
        </w:rPr>
      </w:pPr>
      <w:bookmarkStart w:id="79" w:name="_Toc1023925640"/>
      <w:bookmarkStart w:id="80" w:name="_Toc969136647"/>
      <w:bookmarkStart w:id="81" w:name="_Toc234342845"/>
      <w:r w:rsidRPr="003553A3">
        <w:rPr>
          <w:rFonts w:ascii="Arial" w:hAnsi="Arial" w:cs="Arial"/>
          <w:b/>
          <w:bCs/>
          <w:color w:val="auto"/>
          <w:sz w:val="24"/>
          <w:szCs w:val="24"/>
          <w:lang w:val="es-CL"/>
        </w:rPr>
        <w:t xml:space="preserve">Anexo </w:t>
      </w:r>
      <w:r w:rsidR="5EBC3BC5" w:rsidRPr="71FF0231">
        <w:rPr>
          <w:rFonts w:ascii="Arial" w:hAnsi="Arial" w:cs="Arial"/>
          <w:b/>
          <w:bCs/>
          <w:color w:val="auto"/>
          <w:sz w:val="24"/>
          <w:szCs w:val="24"/>
          <w:lang w:val="es-CL"/>
        </w:rPr>
        <w:t>9</w:t>
      </w:r>
      <w:r w:rsidR="00E81F4B" w:rsidRPr="003553A3">
        <w:rPr>
          <w:rFonts w:ascii="Arial" w:hAnsi="Arial" w:cs="Arial"/>
          <w:b/>
          <w:bCs/>
          <w:color w:val="auto"/>
          <w:sz w:val="24"/>
          <w:szCs w:val="24"/>
          <w:lang w:val="es-CL"/>
        </w:rPr>
        <w:t>: Carta aprobación Fundación “Mujeres por un Lazo”</w:t>
      </w:r>
      <w:bookmarkEnd w:id="79"/>
      <w:bookmarkEnd w:id="80"/>
      <w:bookmarkEnd w:id="81"/>
    </w:p>
    <w:p w14:paraId="5AAE1AA7"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Santiago, 1 de septiembre, 2025.</w:t>
      </w:r>
    </w:p>
    <w:p w14:paraId="64415DD2"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A la Directiva de Mujeres por un Lazo Presente</w:t>
      </w:r>
    </w:p>
    <w:p w14:paraId="3AB9235F"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De nuestra consideración:</w:t>
      </w:r>
    </w:p>
    <w:p w14:paraId="6B8EC46F" w14:textId="77777777" w:rsidR="001F4021" w:rsidRPr="003553A3" w:rsidRDefault="001F4021" w:rsidP="00C640ED">
      <w:pPr>
        <w:spacing w:line="360" w:lineRule="auto"/>
        <w:jc w:val="both"/>
        <w:rPr>
          <w:rFonts w:ascii="Arial" w:hAnsi="Arial" w:cs="Arial"/>
          <w:lang w:val="es-ES"/>
        </w:rPr>
      </w:pPr>
    </w:p>
    <w:p w14:paraId="5F12B6C1"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lastRenderedPageBreak/>
        <w:t>Junto con saludarles cordialmente, nos dirigimos a ustedes en el marco de una investigación académica que estamos desarrollando como parte de nuestra tesis de pregrado en Enfermería, inserta en un proyecto FONDECYT actualmente en ejecución. El estudio tiene por finalidad comprender y analizar la percepción de mujeres menores de 40 años con cáncer de mama en etapa de remisión respecto de los cuidados de enfermería recibidos durante su tratamiento en la Región Metropolitana, durante los años 2025-2026.</w:t>
      </w:r>
    </w:p>
    <w:p w14:paraId="6BFA019F" w14:textId="77777777" w:rsidR="001F4021" w:rsidRPr="003553A3" w:rsidRDefault="001F4021" w:rsidP="00C640ED">
      <w:pPr>
        <w:spacing w:line="360" w:lineRule="auto"/>
        <w:jc w:val="both"/>
        <w:rPr>
          <w:rFonts w:ascii="Arial" w:hAnsi="Arial" w:cs="Arial"/>
          <w:lang w:val="es-ES"/>
        </w:rPr>
      </w:pPr>
    </w:p>
    <w:p w14:paraId="711D2619"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 xml:space="preserve">En este contexto, nos gustaría contar con la valiosa colaboración de su organización, a fin de facilitar el contacto con mujeres jóvenes menores de 40 años que se encuentren en la etapa de remisión que hayan recibido el tratamiento oncológico en Santiago, que formen parte de su organización y que deseen participar en entrevistas individuales de manera online vía </w:t>
      </w:r>
      <w:proofErr w:type="gramStart"/>
      <w:r w:rsidRPr="003553A3">
        <w:rPr>
          <w:rFonts w:ascii="Arial" w:hAnsi="Arial" w:cs="Arial"/>
          <w:lang w:val="es-ES"/>
        </w:rPr>
        <w:t>Zoom</w:t>
      </w:r>
      <w:proofErr w:type="gramEnd"/>
      <w:r w:rsidRPr="003553A3">
        <w:rPr>
          <w:rFonts w:ascii="Arial" w:hAnsi="Arial" w:cs="Arial"/>
          <w:lang w:val="es-ES"/>
        </w:rPr>
        <w:t>. Estas entrevistas serán en total 10, con una duración de 30 a 45 minutos de carácter confidencial, voluntario y se realizarán con el debido resguardo ético, asegurando la protección de la identidad de las participantes y el respeto a su experiencia personal, su información será almacenada en una carpeta OneDrive, del cual solo una integrante, la investigadora principal del grupo tendrá el acceso a esta.</w:t>
      </w:r>
    </w:p>
    <w:p w14:paraId="064B784F" w14:textId="77777777" w:rsidR="001F4021" w:rsidRPr="003553A3" w:rsidRDefault="001F4021" w:rsidP="00C640ED">
      <w:pPr>
        <w:spacing w:line="360" w:lineRule="auto"/>
        <w:jc w:val="both"/>
        <w:rPr>
          <w:rFonts w:ascii="Arial" w:hAnsi="Arial" w:cs="Arial"/>
          <w:lang w:val="es-ES"/>
        </w:rPr>
      </w:pPr>
    </w:p>
    <w:p w14:paraId="18531F7B" w14:textId="75DA4DC8" w:rsidR="001F4021" w:rsidRPr="003553A3" w:rsidRDefault="001F4021" w:rsidP="00C640ED">
      <w:pPr>
        <w:spacing w:line="360" w:lineRule="auto"/>
        <w:jc w:val="both"/>
        <w:rPr>
          <w:rFonts w:ascii="Arial" w:hAnsi="Arial" w:cs="Arial"/>
          <w:lang w:val="es-ES"/>
        </w:rPr>
      </w:pPr>
      <w:r w:rsidRPr="003553A3">
        <w:rPr>
          <w:rFonts w:ascii="Arial" w:hAnsi="Arial" w:cs="Arial"/>
          <w:lang w:val="es-ES"/>
        </w:rPr>
        <w:t xml:space="preserve">La información recabada será utilizada únicamente para fines académicos y científicos en el marco del proyecto mencionado, siendo analizada de forma anónima y de manera agrupada, sin identificar a participantes en particular. </w:t>
      </w:r>
      <w:r w:rsidR="3C5E450B" w:rsidRPr="343DB9CB">
        <w:rPr>
          <w:rFonts w:ascii="Arial" w:hAnsi="Arial" w:cs="Arial"/>
          <w:lang w:val="es-ES"/>
        </w:rPr>
        <w:t>Los resultados se compartirán con</w:t>
      </w:r>
      <w:r w:rsidRPr="003553A3">
        <w:rPr>
          <w:rFonts w:ascii="Arial" w:hAnsi="Arial" w:cs="Arial"/>
          <w:lang w:val="es-ES"/>
        </w:rPr>
        <w:t xml:space="preserve"> un informe final a las mujeres que </w:t>
      </w:r>
      <w:r w:rsidR="3C5E450B" w:rsidRPr="343DB9CB">
        <w:rPr>
          <w:rFonts w:ascii="Arial" w:hAnsi="Arial" w:cs="Arial"/>
          <w:lang w:val="es-ES"/>
        </w:rPr>
        <w:t>participaron</w:t>
      </w:r>
      <w:r w:rsidRPr="003553A3">
        <w:rPr>
          <w:rFonts w:ascii="Arial" w:hAnsi="Arial" w:cs="Arial"/>
          <w:lang w:val="es-ES"/>
        </w:rPr>
        <w:t xml:space="preserve"> y a la fundación.</w:t>
      </w:r>
    </w:p>
    <w:p w14:paraId="47EB6EAD"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 xml:space="preserve">El aporte de las integrantes de Mujeres por un Lazo será de gran relevancia para visibilizar las necesidades y expectativas de un grupo de mujeres que enfrenta </w:t>
      </w:r>
      <w:r w:rsidRPr="003553A3">
        <w:rPr>
          <w:rFonts w:ascii="Arial" w:hAnsi="Arial" w:cs="Arial"/>
          <w:lang w:val="es-ES"/>
        </w:rPr>
        <w:lastRenderedPageBreak/>
        <w:t>este diagnóstico en una etapa temprana de la vida, contribuyendo a fortalecer la calidad del cuidado de enfermería en el ámbito oncológico.</w:t>
      </w:r>
    </w:p>
    <w:p w14:paraId="2E01B725" w14:textId="77777777" w:rsidR="001F4021" w:rsidRPr="003553A3" w:rsidRDefault="001F4021" w:rsidP="00C640ED">
      <w:pPr>
        <w:spacing w:line="360" w:lineRule="auto"/>
        <w:jc w:val="both"/>
        <w:rPr>
          <w:rFonts w:ascii="Arial" w:hAnsi="Arial" w:cs="Arial"/>
          <w:lang w:val="es-ES"/>
        </w:rPr>
      </w:pPr>
    </w:p>
    <w:p w14:paraId="12DBC72F"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Agradecemos de antemano su disposición y quedamos atentos a cualquier consulta o requerimiento de información adicional que estimen pertinente.</w:t>
      </w:r>
    </w:p>
    <w:p w14:paraId="14750728"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Reciban un cordial saludo, Atentamente</w:t>
      </w:r>
    </w:p>
    <w:p w14:paraId="3D998CDE" w14:textId="1662BC80" w:rsidR="001F4021" w:rsidRPr="003553A3" w:rsidRDefault="001F4021" w:rsidP="00C640ED">
      <w:pPr>
        <w:spacing w:line="360" w:lineRule="auto"/>
        <w:jc w:val="both"/>
        <w:rPr>
          <w:rFonts w:ascii="Arial" w:hAnsi="Arial" w:cs="Arial"/>
          <w:lang w:val="es-ES"/>
        </w:rPr>
      </w:pPr>
      <w:r w:rsidRPr="003553A3">
        <w:rPr>
          <w:rFonts w:ascii="Arial" w:hAnsi="Arial" w:cs="Arial"/>
          <w:lang w:val="es-ES"/>
        </w:rPr>
        <w:t>Francisca Cooper Esquivel</w:t>
      </w:r>
      <w:r w:rsidR="004852D4" w:rsidRPr="003553A3">
        <w:rPr>
          <w:rFonts w:ascii="Arial" w:hAnsi="Arial" w:cs="Arial"/>
          <w:lang w:val="es-ES"/>
        </w:rPr>
        <w:t xml:space="preserve">, </w:t>
      </w:r>
      <w:r w:rsidRPr="003553A3">
        <w:rPr>
          <w:rFonts w:ascii="Arial" w:hAnsi="Arial" w:cs="Arial"/>
          <w:lang w:val="es-ES"/>
        </w:rPr>
        <w:t>Antonia Gatica Bustamante</w:t>
      </w:r>
      <w:r w:rsidR="201EC758" w:rsidRPr="2034CA70">
        <w:rPr>
          <w:rFonts w:ascii="Arial" w:hAnsi="Arial" w:cs="Arial"/>
          <w:lang w:val="es-ES"/>
        </w:rPr>
        <w:t>,</w:t>
      </w:r>
      <w:r w:rsidRPr="003553A3">
        <w:rPr>
          <w:rFonts w:ascii="Arial" w:hAnsi="Arial" w:cs="Arial"/>
          <w:lang w:val="es-ES"/>
        </w:rPr>
        <w:t xml:space="preserve"> Franci Leyton Quezada</w:t>
      </w:r>
      <w:r w:rsidR="6D9F6713" w:rsidRPr="2034CA70">
        <w:rPr>
          <w:rFonts w:ascii="Arial" w:hAnsi="Arial" w:cs="Arial"/>
          <w:lang w:val="es-ES"/>
        </w:rPr>
        <w:t>,</w:t>
      </w:r>
      <w:r w:rsidRPr="003553A3">
        <w:rPr>
          <w:rFonts w:ascii="Arial" w:hAnsi="Arial" w:cs="Arial"/>
          <w:lang w:val="es-ES"/>
        </w:rPr>
        <w:t xml:space="preserve"> Agustina Palma Trujillo</w:t>
      </w:r>
      <w:r w:rsidR="323C05F0" w:rsidRPr="335864D3">
        <w:rPr>
          <w:rFonts w:ascii="Arial" w:hAnsi="Arial" w:cs="Arial"/>
          <w:lang w:val="es-ES"/>
        </w:rPr>
        <w:t>,</w:t>
      </w:r>
      <w:r w:rsidRPr="003553A3">
        <w:rPr>
          <w:rFonts w:ascii="Arial" w:hAnsi="Arial" w:cs="Arial"/>
          <w:lang w:val="es-ES"/>
        </w:rPr>
        <w:t xml:space="preserve"> Jaime Villanueva Valenzuela</w:t>
      </w:r>
    </w:p>
    <w:p w14:paraId="46BDEA01" w14:textId="77777777" w:rsidR="001F4021" w:rsidRPr="003553A3" w:rsidRDefault="001F4021" w:rsidP="00C640ED">
      <w:pPr>
        <w:spacing w:line="360" w:lineRule="auto"/>
        <w:jc w:val="both"/>
        <w:rPr>
          <w:rFonts w:ascii="Arial" w:hAnsi="Arial" w:cs="Arial"/>
          <w:lang w:val="es-ES"/>
        </w:rPr>
      </w:pPr>
      <w:r w:rsidRPr="003553A3">
        <w:rPr>
          <w:rFonts w:ascii="Arial" w:hAnsi="Arial" w:cs="Arial"/>
          <w:lang w:val="es-ES"/>
        </w:rPr>
        <w:t>Estudiantes de Enfermería – Universidad del Desarrollo.</w:t>
      </w:r>
    </w:p>
    <w:p w14:paraId="7EC6FB88" w14:textId="68510F6A" w:rsidR="001F4021" w:rsidRPr="003553A3" w:rsidRDefault="000326A5" w:rsidP="00C640ED">
      <w:pPr>
        <w:spacing w:line="360" w:lineRule="auto"/>
        <w:jc w:val="both"/>
        <w:rPr>
          <w:rFonts w:ascii="Arial" w:hAnsi="Arial" w:cs="Arial"/>
          <w:lang w:val="es-ES"/>
        </w:rPr>
      </w:pPr>
      <w:r w:rsidRPr="003553A3">
        <w:rPr>
          <w:rFonts w:ascii="Arial" w:hAnsi="Arial" w:cs="Arial"/>
          <w:noProof/>
          <w:lang w:val="es-ES"/>
        </w:rPr>
        <w:drawing>
          <wp:anchor distT="0" distB="0" distL="114300" distR="114300" simplePos="0" relativeHeight="251658240" behindDoc="0" locked="0" layoutInCell="1" allowOverlap="1" wp14:anchorId="714AB20D" wp14:editId="3531F787">
            <wp:simplePos x="0" y="0"/>
            <wp:positionH relativeFrom="column">
              <wp:posOffset>57150</wp:posOffset>
            </wp:positionH>
            <wp:positionV relativeFrom="paragraph">
              <wp:posOffset>308610</wp:posOffset>
            </wp:positionV>
            <wp:extent cx="1848108" cy="447737"/>
            <wp:effectExtent l="0" t="0" r="0" b="0"/>
            <wp:wrapSquare wrapText="bothSides"/>
            <wp:docPr id="20385761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76191" name=""/>
                    <pic:cNvPicPr/>
                  </pic:nvPicPr>
                  <pic:blipFill>
                    <a:blip r:embed="rId51">
                      <a:extLst>
                        <a:ext uri="{28A0092B-C50C-407E-A947-70E740481C1C}">
                          <a14:useLocalDpi xmlns:a14="http://schemas.microsoft.com/office/drawing/2010/main" val="0"/>
                        </a:ext>
                      </a:extLst>
                    </a:blip>
                    <a:stretch>
                      <a:fillRect/>
                    </a:stretch>
                  </pic:blipFill>
                  <pic:spPr>
                    <a:xfrm>
                      <a:off x="0" y="0"/>
                      <a:ext cx="1848108" cy="447737"/>
                    </a:xfrm>
                    <a:prstGeom prst="rect">
                      <a:avLst/>
                    </a:prstGeom>
                  </pic:spPr>
                </pic:pic>
              </a:graphicData>
            </a:graphic>
          </wp:anchor>
        </w:drawing>
      </w:r>
    </w:p>
    <w:p w14:paraId="651FE470" w14:textId="79346827" w:rsidR="001F4021" w:rsidRPr="003553A3" w:rsidRDefault="001F4021" w:rsidP="00C640ED">
      <w:pPr>
        <w:spacing w:line="360" w:lineRule="auto"/>
        <w:jc w:val="both"/>
        <w:rPr>
          <w:rFonts w:ascii="Arial" w:hAnsi="Arial" w:cs="Arial"/>
          <w:lang w:val="es-ES"/>
        </w:rPr>
      </w:pPr>
    </w:p>
    <w:p w14:paraId="6FFB495A" w14:textId="70AF9240" w:rsidR="001F4021" w:rsidRPr="003553A3" w:rsidRDefault="001F4021" w:rsidP="00C640ED">
      <w:pPr>
        <w:spacing w:line="360" w:lineRule="auto"/>
        <w:jc w:val="both"/>
        <w:rPr>
          <w:rFonts w:ascii="Arial" w:hAnsi="Arial" w:cs="Arial"/>
          <w:lang w:val="es-ES"/>
        </w:rPr>
      </w:pPr>
      <w:r w:rsidRPr="003553A3">
        <w:rPr>
          <w:rFonts w:ascii="Arial" w:hAnsi="Arial" w:cs="Arial"/>
          <w:lang w:val="es-ES"/>
        </w:rPr>
        <w:t>Sra. María Elisabeth Guesalaga</w:t>
      </w:r>
    </w:p>
    <w:p w14:paraId="67A54642" w14:textId="5A7AB61F" w:rsidR="295C04E4" w:rsidRDefault="295C04E4" w:rsidP="295C04E4">
      <w:pPr>
        <w:spacing w:line="360" w:lineRule="auto"/>
        <w:jc w:val="both"/>
        <w:rPr>
          <w:rFonts w:ascii="Arial" w:hAnsi="Arial" w:cs="Arial"/>
          <w:lang w:val="es-ES"/>
        </w:rPr>
      </w:pPr>
    </w:p>
    <w:p w14:paraId="6F8FF595" w14:textId="072808D9" w:rsidR="295C04E4" w:rsidRDefault="295C04E4" w:rsidP="295C04E4">
      <w:pPr>
        <w:spacing w:line="360" w:lineRule="auto"/>
        <w:jc w:val="both"/>
        <w:rPr>
          <w:rFonts w:ascii="Arial" w:hAnsi="Arial" w:cs="Arial"/>
          <w:lang w:val="es-ES"/>
        </w:rPr>
      </w:pPr>
    </w:p>
    <w:p w14:paraId="52E8E88B" w14:textId="67E21C84" w:rsidR="295C04E4" w:rsidRDefault="295C04E4" w:rsidP="295C04E4">
      <w:pPr>
        <w:spacing w:line="360" w:lineRule="auto"/>
        <w:jc w:val="both"/>
        <w:rPr>
          <w:rFonts w:ascii="Arial" w:hAnsi="Arial" w:cs="Arial"/>
          <w:lang w:val="es-ES"/>
        </w:rPr>
      </w:pPr>
    </w:p>
    <w:p w14:paraId="6CF28938" w14:textId="0BA67B39" w:rsidR="295C04E4" w:rsidRDefault="295C04E4" w:rsidP="295C04E4">
      <w:pPr>
        <w:spacing w:line="360" w:lineRule="auto"/>
        <w:jc w:val="both"/>
        <w:rPr>
          <w:rFonts w:ascii="Arial" w:hAnsi="Arial" w:cs="Arial"/>
          <w:lang w:val="es-ES"/>
        </w:rPr>
      </w:pPr>
    </w:p>
    <w:p w14:paraId="29C6ACB7" w14:textId="6B666BA1" w:rsidR="295C04E4" w:rsidRDefault="295C04E4" w:rsidP="295C04E4">
      <w:pPr>
        <w:spacing w:line="360" w:lineRule="auto"/>
        <w:jc w:val="both"/>
        <w:rPr>
          <w:rFonts w:ascii="Arial" w:hAnsi="Arial" w:cs="Arial"/>
          <w:lang w:val="es-ES"/>
        </w:rPr>
      </w:pPr>
    </w:p>
    <w:p w14:paraId="43CF1875" w14:textId="7F6D7C0C" w:rsidR="00361ED2" w:rsidRPr="00845D96" w:rsidRDefault="00361ED2" w:rsidP="00845D96">
      <w:pPr>
        <w:pStyle w:val="Ttulo2"/>
        <w:rPr>
          <w:rFonts w:ascii="Arial" w:hAnsi="Arial" w:cs="Arial"/>
          <w:b/>
          <w:bCs/>
          <w:color w:val="000000" w:themeColor="text1"/>
          <w:sz w:val="24"/>
          <w:szCs w:val="24"/>
          <w:lang w:val="es-ES"/>
        </w:rPr>
      </w:pPr>
      <w:bookmarkStart w:id="82" w:name="_Toc1376688719"/>
      <w:bookmarkStart w:id="83" w:name="_Toc1547277215"/>
      <w:bookmarkStart w:id="84" w:name="_Toc234342846"/>
      <w:r w:rsidRPr="00845D96">
        <w:rPr>
          <w:rFonts w:ascii="Arial" w:hAnsi="Arial" w:cs="Arial"/>
          <w:b/>
          <w:bCs/>
          <w:color w:val="000000" w:themeColor="text1"/>
          <w:sz w:val="24"/>
          <w:szCs w:val="24"/>
          <w:lang w:val="es-ES"/>
        </w:rPr>
        <w:lastRenderedPageBreak/>
        <w:t xml:space="preserve">Anexo </w:t>
      </w:r>
      <w:r w:rsidR="2AE440A3" w:rsidRPr="2EA62256">
        <w:rPr>
          <w:rFonts w:ascii="Arial" w:hAnsi="Arial" w:cs="Arial"/>
          <w:b/>
          <w:bCs/>
          <w:color w:val="000000" w:themeColor="text1"/>
          <w:sz w:val="24"/>
          <w:szCs w:val="24"/>
          <w:lang w:val="es-ES"/>
        </w:rPr>
        <w:t>10</w:t>
      </w:r>
      <w:r w:rsidR="00845D96" w:rsidRPr="00845D96">
        <w:rPr>
          <w:rFonts w:ascii="Arial" w:hAnsi="Arial" w:cs="Arial"/>
          <w:b/>
          <w:bCs/>
          <w:color w:val="000000" w:themeColor="text1"/>
          <w:sz w:val="24"/>
          <w:szCs w:val="24"/>
          <w:lang w:val="es-ES"/>
        </w:rPr>
        <w:t>: Aprobación de solicitud de enmienda por parte del CEC-PG</w:t>
      </w:r>
      <w:bookmarkEnd w:id="82"/>
      <w:bookmarkEnd w:id="83"/>
      <w:bookmarkEnd w:id="84"/>
    </w:p>
    <w:p w14:paraId="216AE87A" w14:textId="42A6380C" w:rsidR="0B7A2757" w:rsidRDefault="0085504A" w:rsidP="0B7A2757">
      <w:pPr>
        <w:spacing w:line="360" w:lineRule="auto"/>
        <w:jc w:val="both"/>
        <w:rPr>
          <w:rFonts w:ascii="Arial" w:hAnsi="Arial" w:cs="Arial"/>
          <w:lang w:val="es-ES"/>
        </w:rPr>
      </w:pPr>
      <w:r>
        <w:rPr>
          <w:noProof/>
        </w:rPr>
        <w:drawing>
          <wp:inline distT="0" distB="0" distL="0" distR="0" wp14:anchorId="03FC2F58" wp14:editId="4480D410">
            <wp:extent cx="4400550" cy="5910956"/>
            <wp:effectExtent l="0" t="0" r="0" b="0"/>
            <wp:docPr id="15892375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37580" name="Imagen 158923758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403357" cy="5914726"/>
                    </a:xfrm>
                    <a:prstGeom prst="rect">
                      <a:avLst/>
                    </a:prstGeom>
                  </pic:spPr>
                </pic:pic>
              </a:graphicData>
            </a:graphic>
          </wp:inline>
        </w:drawing>
      </w:r>
    </w:p>
    <w:p w14:paraId="2465C2D4" w14:textId="2D8C0358" w:rsidR="3A981123" w:rsidRDefault="3A981123" w:rsidP="3A981123">
      <w:pPr>
        <w:spacing w:line="360" w:lineRule="auto"/>
        <w:jc w:val="both"/>
        <w:rPr>
          <w:rFonts w:ascii="Arial" w:hAnsi="Arial" w:cs="Arial"/>
          <w:b/>
          <w:bCs/>
          <w:lang w:val="es-ES"/>
        </w:rPr>
      </w:pPr>
    </w:p>
    <w:p w14:paraId="1F3DC94E" w14:textId="540A4F7B" w:rsidR="3A981123" w:rsidRDefault="3A981123" w:rsidP="3A981123">
      <w:pPr>
        <w:spacing w:line="360" w:lineRule="auto"/>
        <w:jc w:val="both"/>
        <w:rPr>
          <w:rFonts w:ascii="Arial" w:hAnsi="Arial" w:cs="Arial"/>
          <w:b/>
          <w:bCs/>
          <w:lang w:val="es-ES"/>
        </w:rPr>
      </w:pPr>
    </w:p>
    <w:p w14:paraId="7D099F20" w14:textId="6F7F6056" w:rsidR="3A981123" w:rsidRDefault="3A981123" w:rsidP="3A981123">
      <w:pPr>
        <w:spacing w:line="360" w:lineRule="auto"/>
        <w:jc w:val="both"/>
        <w:rPr>
          <w:rFonts w:ascii="Arial" w:hAnsi="Arial" w:cs="Arial"/>
          <w:b/>
          <w:bCs/>
          <w:lang w:val="es-ES"/>
        </w:rPr>
      </w:pPr>
    </w:p>
    <w:p w14:paraId="2B66EAE0" w14:textId="1EB6523D" w:rsidR="3A981123" w:rsidRDefault="3A981123" w:rsidP="3A981123">
      <w:pPr>
        <w:spacing w:line="360" w:lineRule="auto"/>
        <w:jc w:val="both"/>
        <w:rPr>
          <w:rFonts w:ascii="Arial" w:hAnsi="Arial" w:cs="Arial"/>
          <w:b/>
          <w:bCs/>
          <w:lang w:val="es-ES"/>
        </w:rPr>
      </w:pPr>
    </w:p>
    <w:p w14:paraId="5793CD1F" w14:textId="3E0D573C" w:rsidR="0B7A2757" w:rsidRPr="00806CE8" w:rsidRDefault="4C417AD7" w:rsidP="00806CE8">
      <w:pPr>
        <w:pStyle w:val="Ttulo2"/>
        <w:rPr>
          <w:rFonts w:ascii="Arial" w:hAnsi="Arial" w:cs="Arial"/>
          <w:b/>
          <w:color w:val="000000" w:themeColor="text1"/>
          <w:sz w:val="24"/>
          <w:szCs w:val="24"/>
          <w:lang w:val="es-ES"/>
        </w:rPr>
      </w:pPr>
      <w:bookmarkStart w:id="85" w:name="_Toc755090324"/>
      <w:bookmarkStart w:id="86" w:name="_Toc756097413"/>
      <w:bookmarkStart w:id="87" w:name="_Toc234342847"/>
      <w:r w:rsidRPr="00806CE8">
        <w:rPr>
          <w:rFonts w:ascii="Arial" w:hAnsi="Arial" w:cs="Arial"/>
          <w:b/>
          <w:bCs/>
          <w:color w:val="000000" w:themeColor="text1"/>
          <w:sz w:val="24"/>
          <w:szCs w:val="24"/>
          <w:lang w:val="es-ES"/>
        </w:rPr>
        <w:t>Anexo 1</w:t>
      </w:r>
      <w:r w:rsidR="5FD148C8" w:rsidRPr="00806CE8">
        <w:rPr>
          <w:rFonts w:ascii="Arial" w:hAnsi="Arial" w:cs="Arial"/>
          <w:b/>
          <w:bCs/>
          <w:color w:val="000000" w:themeColor="text1"/>
          <w:sz w:val="24"/>
          <w:szCs w:val="24"/>
          <w:lang w:val="es-ES"/>
        </w:rPr>
        <w:t>1</w:t>
      </w:r>
      <w:r w:rsidRPr="00806CE8">
        <w:rPr>
          <w:rFonts w:ascii="Arial" w:hAnsi="Arial" w:cs="Arial"/>
          <w:b/>
          <w:bCs/>
          <w:color w:val="000000" w:themeColor="text1"/>
          <w:sz w:val="24"/>
          <w:szCs w:val="24"/>
          <w:lang w:val="es-ES"/>
        </w:rPr>
        <w:t>: Caracterización de la muestra</w:t>
      </w:r>
      <w:bookmarkEnd w:id="85"/>
      <w:bookmarkEnd w:id="86"/>
      <w:bookmarkEnd w:id="87"/>
    </w:p>
    <w:tbl>
      <w:tblPr>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069"/>
        <w:gridCol w:w="1698"/>
        <w:gridCol w:w="1307"/>
        <w:gridCol w:w="2099"/>
        <w:gridCol w:w="827"/>
        <w:gridCol w:w="1538"/>
      </w:tblGrid>
      <w:tr w:rsidR="0B7A2757" w14:paraId="1F8B9339" w14:textId="77777777" w:rsidTr="0B7A2757">
        <w:trPr>
          <w:trHeight w:val="300"/>
        </w:trPr>
        <w:tc>
          <w:tcPr>
            <w:tcW w:w="1069" w:type="dxa"/>
            <w:tcMar>
              <w:left w:w="105" w:type="dxa"/>
              <w:right w:w="105" w:type="dxa"/>
            </w:tcMar>
            <w:vAlign w:val="center"/>
          </w:tcPr>
          <w:p w14:paraId="106144AA" w14:textId="5F56F699" w:rsidR="0B7A2757" w:rsidRDefault="0B7A2757" w:rsidP="0B7A2757">
            <w:pPr>
              <w:jc w:val="center"/>
              <w:rPr>
                <w:lang w:val="es-CL"/>
              </w:rPr>
            </w:pPr>
            <w:r w:rsidRPr="0B7A2757">
              <w:rPr>
                <w:b/>
                <w:bCs/>
                <w:lang w:val="es-CL"/>
              </w:rPr>
              <w:t>Código</w:t>
            </w:r>
          </w:p>
        </w:tc>
        <w:tc>
          <w:tcPr>
            <w:tcW w:w="1698" w:type="dxa"/>
            <w:tcMar>
              <w:left w:w="105" w:type="dxa"/>
              <w:right w:w="105" w:type="dxa"/>
            </w:tcMar>
            <w:vAlign w:val="center"/>
          </w:tcPr>
          <w:p w14:paraId="4F907BF3" w14:textId="26EE33F8" w:rsidR="0B7A2757" w:rsidRDefault="0B7A2757" w:rsidP="0B7A2757">
            <w:pPr>
              <w:jc w:val="center"/>
              <w:rPr>
                <w:lang w:val="es-CL"/>
              </w:rPr>
            </w:pPr>
            <w:r w:rsidRPr="0B7A2757">
              <w:rPr>
                <w:b/>
                <w:bCs/>
                <w:lang w:val="es-CL"/>
              </w:rPr>
              <w:t>Edad diagnóstica</w:t>
            </w:r>
          </w:p>
        </w:tc>
        <w:tc>
          <w:tcPr>
            <w:tcW w:w="1307" w:type="dxa"/>
            <w:tcMar>
              <w:left w:w="105" w:type="dxa"/>
              <w:right w:w="105" w:type="dxa"/>
            </w:tcMar>
            <w:vAlign w:val="center"/>
          </w:tcPr>
          <w:p w14:paraId="16A0A053" w14:textId="5B9A29FE" w:rsidR="0B7A2757" w:rsidRDefault="0B7A2757" w:rsidP="0B7A2757">
            <w:pPr>
              <w:jc w:val="center"/>
              <w:rPr>
                <w:lang w:val="es-CL"/>
              </w:rPr>
            </w:pPr>
            <w:r w:rsidRPr="0B7A2757">
              <w:rPr>
                <w:b/>
                <w:bCs/>
                <w:lang w:val="es-CL"/>
              </w:rPr>
              <w:t>Entorno de atención</w:t>
            </w:r>
          </w:p>
        </w:tc>
        <w:tc>
          <w:tcPr>
            <w:tcW w:w="2099" w:type="dxa"/>
            <w:tcMar>
              <w:left w:w="105" w:type="dxa"/>
              <w:right w:w="105" w:type="dxa"/>
            </w:tcMar>
            <w:vAlign w:val="center"/>
          </w:tcPr>
          <w:p w14:paraId="1867FA05" w14:textId="35303F8B" w:rsidR="0B7A2757" w:rsidRDefault="0B7A2757" w:rsidP="0B7A2757">
            <w:pPr>
              <w:jc w:val="center"/>
              <w:rPr>
                <w:lang w:val="es-CL"/>
              </w:rPr>
            </w:pPr>
            <w:r w:rsidRPr="0B7A2757">
              <w:rPr>
                <w:b/>
                <w:bCs/>
                <w:lang w:val="es-CL"/>
              </w:rPr>
              <w:t>Tratamiento</w:t>
            </w:r>
          </w:p>
        </w:tc>
        <w:tc>
          <w:tcPr>
            <w:tcW w:w="827" w:type="dxa"/>
            <w:tcMar>
              <w:left w:w="105" w:type="dxa"/>
              <w:right w:w="105" w:type="dxa"/>
            </w:tcMar>
            <w:vAlign w:val="center"/>
          </w:tcPr>
          <w:p w14:paraId="2906C2A3" w14:textId="418D26CC" w:rsidR="0B7A2757" w:rsidRDefault="0B7A2757" w:rsidP="0B7A2757">
            <w:pPr>
              <w:jc w:val="center"/>
              <w:rPr>
                <w:lang w:val="es-CL"/>
              </w:rPr>
            </w:pPr>
            <w:r w:rsidRPr="0B7A2757">
              <w:rPr>
                <w:b/>
                <w:bCs/>
                <w:lang w:val="es-CL"/>
              </w:rPr>
              <w:t>GES</w:t>
            </w:r>
          </w:p>
        </w:tc>
        <w:tc>
          <w:tcPr>
            <w:tcW w:w="1538" w:type="dxa"/>
            <w:tcMar>
              <w:left w:w="105" w:type="dxa"/>
              <w:right w:w="105" w:type="dxa"/>
            </w:tcMar>
            <w:vAlign w:val="center"/>
          </w:tcPr>
          <w:p w14:paraId="47610377" w14:textId="40DBD7DA" w:rsidR="0B7A2757" w:rsidRDefault="0B7A2757" w:rsidP="0B7A2757">
            <w:pPr>
              <w:jc w:val="center"/>
              <w:rPr>
                <w:lang w:val="es-CL"/>
              </w:rPr>
            </w:pPr>
            <w:r w:rsidRPr="0B7A2757">
              <w:rPr>
                <w:b/>
                <w:bCs/>
                <w:lang w:val="es-CL"/>
              </w:rPr>
              <w:t>Ubicación</w:t>
            </w:r>
          </w:p>
        </w:tc>
      </w:tr>
      <w:tr w:rsidR="0B7A2757" w14:paraId="4D4EDFEE" w14:textId="77777777" w:rsidTr="0B7A2757">
        <w:trPr>
          <w:trHeight w:val="300"/>
        </w:trPr>
        <w:tc>
          <w:tcPr>
            <w:tcW w:w="1069" w:type="dxa"/>
            <w:tcMar>
              <w:left w:w="105" w:type="dxa"/>
              <w:right w:w="105" w:type="dxa"/>
            </w:tcMar>
            <w:vAlign w:val="center"/>
          </w:tcPr>
          <w:p w14:paraId="3C9F662F" w14:textId="1598EB55" w:rsidR="0B7A2757" w:rsidRDefault="0B7A2757" w:rsidP="0B7A2757">
            <w:pPr>
              <w:rPr>
                <w:lang w:val="es-CL"/>
              </w:rPr>
            </w:pPr>
            <w:r w:rsidRPr="0B7A2757">
              <w:rPr>
                <w:lang w:val="es-CL"/>
              </w:rPr>
              <w:t>E1SPR</w:t>
            </w:r>
          </w:p>
        </w:tc>
        <w:tc>
          <w:tcPr>
            <w:tcW w:w="1698" w:type="dxa"/>
            <w:tcMar>
              <w:left w:w="105" w:type="dxa"/>
              <w:right w:w="105" w:type="dxa"/>
            </w:tcMar>
            <w:vAlign w:val="center"/>
          </w:tcPr>
          <w:p w14:paraId="703F4674" w14:textId="2214E768" w:rsidR="0B7A2757" w:rsidRDefault="0B7A2757" w:rsidP="0B7A2757">
            <w:pPr>
              <w:rPr>
                <w:lang w:val="es-CL"/>
              </w:rPr>
            </w:pPr>
            <w:r w:rsidRPr="0B7A2757">
              <w:rPr>
                <w:lang w:val="es-CL"/>
              </w:rPr>
              <w:t>34 años</w:t>
            </w:r>
          </w:p>
        </w:tc>
        <w:tc>
          <w:tcPr>
            <w:tcW w:w="1307" w:type="dxa"/>
            <w:tcMar>
              <w:left w:w="105" w:type="dxa"/>
              <w:right w:w="105" w:type="dxa"/>
            </w:tcMar>
            <w:vAlign w:val="center"/>
          </w:tcPr>
          <w:p w14:paraId="7D570BA6" w14:textId="64FFB277" w:rsidR="0B7A2757" w:rsidRDefault="0B7A2757" w:rsidP="0B7A2757">
            <w:pPr>
              <w:rPr>
                <w:lang w:val="es-CL"/>
              </w:rPr>
            </w:pPr>
            <w:r w:rsidRPr="0B7A2757">
              <w:rPr>
                <w:lang w:val="es-CL"/>
              </w:rPr>
              <w:t>Privado</w:t>
            </w:r>
          </w:p>
        </w:tc>
        <w:tc>
          <w:tcPr>
            <w:tcW w:w="2099" w:type="dxa"/>
            <w:tcMar>
              <w:left w:w="105" w:type="dxa"/>
              <w:right w:w="105" w:type="dxa"/>
            </w:tcMar>
            <w:vAlign w:val="center"/>
          </w:tcPr>
          <w:p w14:paraId="17412A1A" w14:textId="13880B9B" w:rsidR="0B7A2757" w:rsidRDefault="0B7A2757" w:rsidP="0B7A2757">
            <w:pPr>
              <w:rPr>
                <w:lang w:val="es-CL"/>
              </w:rPr>
            </w:pPr>
            <w:r w:rsidRPr="0B7A2757">
              <w:rPr>
                <w:lang w:val="es-CL"/>
              </w:rPr>
              <w:t>Cirugía conservadora, quimioterapia</w:t>
            </w:r>
          </w:p>
        </w:tc>
        <w:tc>
          <w:tcPr>
            <w:tcW w:w="827" w:type="dxa"/>
            <w:tcMar>
              <w:left w:w="105" w:type="dxa"/>
              <w:right w:w="105" w:type="dxa"/>
            </w:tcMar>
            <w:vAlign w:val="center"/>
          </w:tcPr>
          <w:p w14:paraId="7CA75670" w14:textId="34AAEC10" w:rsidR="0B7A2757" w:rsidRDefault="0B7A2757" w:rsidP="0B7A2757">
            <w:pPr>
              <w:rPr>
                <w:lang w:val="es-CL"/>
              </w:rPr>
            </w:pPr>
            <w:r w:rsidRPr="0B7A2757">
              <w:rPr>
                <w:lang w:val="es-CL"/>
              </w:rPr>
              <w:t>Si</w:t>
            </w:r>
          </w:p>
        </w:tc>
        <w:tc>
          <w:tcPr>
            <w:tcW w:w="1538" w:type="dxa"/>
            <w:tcMar>
              <w:left w:w="105" w:type="dxa"/>
              <w:right w:w="105" w:type="dxa"/>
            </w:tcMar>
            <w:vAlign w:val="center"/>
          </w:tcPr>
          <w:p w14:paraId="38C761F2" w14:textId="71D51162" w:rsidR="0B7A2757" w:rsidRDefault="0B7A2757" w:rsidP="0B7A2757">
            <w:pPr>
              <w:rPr>
                <w:lang w:val="es-CL"/>
              </w:rPr>
            </w:pPr>
            <w:r w:rsidRPr="0B7A2757">
              <w:rPr>
                <w:lang w:val="es-CL"/>
              </w:rPr>
              <w:t>Las Condes</w:t>
            </w:r>
          </w:p>
        </w:tc>
      </w:tr>
      <w:tr w:rsidR="0B7A2757" w14:paraId="7DABADD7" w14:textId="77777777" w:rsidTr="0B7A2757">
        <w:trPr>
          <w:trHeight w:val="300"/>
        </w:trPr>
        <w:tc>
          <w:tcPr>
            <w:tcW w:w="1069" w:type="dxa"/>
            <w:tcMar>
              <w:left w:w="105" w:type="dxa"/>
              <w:right w:w="105" w:type="dxa"/>
            </w:tcMar>
            <w:vAlign w:val="center"/>
          </w:tcPr>
          <w:p w14:paraId="004E4244" w14:textId="623FDC4D" w:rsidR="0B7A2757" w:rsidRDefault="0B7A2757" w:rsidP="0B7A2757">
            <w:pPr>
              <w:rPr>
                <w:lang w:val="es-CL"/>
              </w:rPr>
            </w:pPr>
            <w:r w:rsidRPr="0B7A2757">
              <w:rPr>
                <w:lang w:val="es-CL"/>
              </w:rPr>
              <w:t>E2SPU</w:t>
            </w:r>
          </w:p>
        </w:tc>
        <w:tc>
          <w:tcPr>
            <w:tcW w:w="1698" w:type="dxa"/>
            <w:tcMar>
              <w:left w:w="105" w:type="dxa"/>
              <w:right w:w="105" w:type="dxa"/>
            </w:tcMar>
            <w:vAlign w:val="center"/>
          </w:tcPr>
          <w:p w14:paraId="6BAFA6D8" w14:textId="2DCFD239" w:rsidR="0B7A2757" w:rsidRDefault="0B7A2757" w:rsidP="0B7A2757">
            <w:pPr>
              <w:rPr>
                <w:lang w:val="es-CL"/>
              </w:rPr>
            </w:pPr>
            <w:r w:rsidRPr="0B7A2757">
              <w:rPr>
                <w:lang w:val="es-CL"/>
              </w:rPr>
              <w:t>29 años</w:t>
            </w:r>
          </w:p>
        </w:tc>
        <w:tc>
          <w:tcPr>
            <w:tcW w:w="1307" w:type="dxa"/>
            <w:tcMar>
              <w:left w:w="105" w:type="dxa"/>
              <w:right w:w="105" w:type="dxa"/>
            </w:tcMar>
            <w:vAlign w:val="center"/>
          </w:tcPr>
          <w:p w14:paraId="713E0FAA" w14:textId="5F07A262" w:rsidR="0B7A2757" w:rsidRDefault="0B7A2757" w:rsidP="0B7A2757">
            <w:pPr>
              <w:rPr>
                <w:lang w:val="es-CL"/>
              </w:rPr>
            </w:pPr>
            <w:r w:rsidRPr="0B7A2757">
              <w:rPr>
                <w:lang w:val="es-CL"/>
              </w:rPr>
              <w:t>Público</w:t>
            </w:r>
          </w:p>
        </w:tc>
        <w:tc>
          <w:tcPr>
            <w:tcW w:w="2099" w:type="dxa"/>
            <w:tcMar>
              <w:left w:w="105" w:type="dxa"/>
              <w:right w:w="105" w:type="dxa"/>
            </w:tcMar>
            <w:vAlign w:val="center"/>
          </w:tcPr>
          <w:p w14:paraId="503CD821" w14:textId="2D8A7ABB" w:rsidR="0B7A2757" w:rsidRDefault="0B7A2757" w:rsidP="0B7A2757">
            <w:pPr>
              <w:rPr>
                <w:lang w:val="es-CL"/>
              </w:rPr>
            </w:pPr>
            <w:r w:rsidRPr="0B7A2757">
              <w:rPr>
                <w:lang w:val="es-CL"/>
              </w:rPr>
              <w:t>Mastectomía, quimioterapia, radioterapia</w:t>
            </w:r>
          </w:p>
        </w:tc>
        <w:tc>
          <w:tcPr>
            <w:tcW w:w="827" w:type="dxa"/>
            <w:tcMar>
              <w:left w:w="105" w:type="dxa"/>
              <w:right w:w="105" w:type="dxa"/>
            </w:tcMar>
            <w:vAlign w:val="center"/>
          </w:tcPr>
          <w:p w14:paraId="7CB37767" w14:textId="48550C48" w:rsidR="0B7A2757" w:rsidRDefault="0B7A2757" w:rsidP="0B7A2757">
            <w:pPr>
              <w:rPr>
                <w:lang w:val="es-CL"/>
              </w:rPr>
            </w:pPr>
            <w:r w:rsidRPr="0B7A2757">
              <w:rPr>
                <w:lang w:val="es-CL"/>
              </w:rPr>
              <w:t>Si</w:t>
            </w:r>
          </w:p>
          <w:p w14:paraId="61B97326" w14:textId="3D18B0B5" w:rsidR="0B7A2757" w:rsidRDefault="0B7A2757" w:rsidP="0B7A2757">
            <w:pPr>
              <w:rPr>
                <w:lang w:val="es-CL"/>
              </w:rPr>
            </w:pPr>
          </w:p>
        </w:tc>
        <w:tc>
          <w:tcPr>
            <w:tcW w:w="1538" w:type="dxa"/>
            <w:tcMar>
              <w:left w:w="105" w:type="dxa"/>
              <w:right w:w="105" w:type="dxa"/>
            </w:tcMar>
            <w:vAlign w:val="center"/>
          </w:tcPr>
          <w:p w14:paraId="3ABF165B" w14:textId="1EA8B0C8" w:rsidR="0B7A2757" w:rsidRDefault="0B7A2757" w:rsidP="0B7A2757">
            <w:pPr>
              <w:rPr>
                <w:lang w:val="es-CL"/>
              </w:rPr>
            </w:pPr>
            <w:r w:rsidRPr="0B7A2757">
              <w:rPr>
                <w:lang w:val="es-CL"/>
              </w:rPr>
              <w:t>La Florida</w:t>
            </w:r>
          </w:p>
        </w:tc>
      </w:tr>
      <w:tr w:rsidR="0B7A2757" w14:paraId="63017EBD" w14:textId="77777777" w:rsidTr="0B7A2757">
        <w:trPr>
          <w:trHeight w:val="300"/>
        </w:trPr>
        <w:tc>
          <w:tcPr>
            <w:tcW w:w="1069" w:type="dxa"/>
            <w:tcMar>
              <w:left w:w="105" w:type="dxa"/>
              <w:right w:w="105" w:type="dxa"/>
            </w:tcMar>
            <w:vAlign w:val="center"/>
          </w:tcPr>
          <w:p w14:paraId="7469CB59" w14:textId="5D3AF2A2" w:rsidR="0B7A2757" w:rsidRDefault="0B7A2757" w:rsidP="0B7A2757">
            <w:pPr>
              <w:rPr>
                <w:lang w:val="es-CL"/>
              </w:rPr>
            </w:pPr>
            <w:r w:rsidRPr="0B7A2757">
              <w:rPr>
                <w:lang w:val="es-CL"/>
              </w:rPr>
              <w:t>E3SPR</w:t>
            </w:r>
          </w:p>
        </w:tc>
        <w:tc>
          <w:tcPr>
            <w:tcW w:w="1698" w:type="dxa"/>
            <w:tcMar>
              <w:left w:w="105" w:type="dxa"/>
              <w:right w:w="105" w:type="dxa"/>
            </w:tcMar>
            <w:vAlign w:val="center"/>
          </w:tcPr>
          <w:p w14:paraId="3D99206A" w14:textId="2ACB5A94" w:rsidR="0B7A2757" w:rsidRDefault="0B7A2757" w:rsidP="0B7A2757">
            <w:pPr>
              <w:rPr>
                <w:lang w:val="es-CL"/>
              </w:rPr>
            </w:pPr>
            <w:r w:rsidRPr="0B7A2757">
              <w:rPr>
                <w:lang w:val="es-CL"/>
              </w:rPr>
              <w:t>37 años</w:t>
            </w:r>
          </w:p>
        </w:tc>
        <w:tc>
          <w:tcPr>
            <w:tcW w:w="1307" w:type="dxa"/>
            <w:tcMar>
              <w:left w:w="105" w:type="dxa"/>
              <w:right w:w="105" w:type="dxa"/>
            </w:tcMar>
            <w:vAlign w:val="center"/>
          </w:tcPr>
          <w:p w14:paraId="5BB5BA73" w14:textId="46FD8361" w:rsidR="0B7A2757" w:rsidRDefault="0B7A2757" w:rsidP="0B7A2757">
            <w:pPr>
              <w:rPr>
                <w:lang w:val="es-CL"/>
              </w:rPr>
            </w:pPr>
            <w:r w:rsidRPr="0B7A2757">
              <w:rPr>
                <w:lang w:val="es-CL"/>
              </w:rPr>
              <w:t>Mixto</w:t>
            </w:r>
          </w:p>
        </w:tc>
        <w:tc>
          <w:tcPr>
            <w:tcW w:w="2099" w:type="dxa"/>
            <w:tcMar>
              <w:left w:w="105" w:type="dxa"/>
              <w:right w:w="105" w:type="dxa"/>
            </w:tcMar>
            <w:vAlign w:val="center"/>
          </w:tcPr>
          <w:p w14:paraId="37C60E08" w14:textId="0FA68C89" w:rsidR="0B7A2757" w:rsidRDefault="0B7A2757" w:rsidP="0B7A2757">
            <w:pPr>
              <w:rPr>
                <w:lang w:val="es-CL"/>
              </w:rPr>
            </w:pPr>
            <w:r w:rsidRPr="0B7A2757">
              <w:rPr>
                <w:lang w:val="es-CL"/>
              </w:rPr>
              <w:t>Hormonoterapia, cirugía</w:t>
            </w:r>
          </w:p>
        </w:tc>
        <w:tc>
          <w:tcPr>
            <w:tcW w:w="827" w:type="dxa"/>
            <w:tcMar>
              <w:left w:w="105" w:type="dxa"/>
              <w:right w:w="105" w:type="dxa"/>
            </w:tcMar>
            <w:vAlign w:val="center"/>
          </w:tcPr>
          <w:p w14:paraId="24E453BB" w14:textId="4427348F" w:rsidR="0B7A2757" w:rsidRDefault="0B7A2757" w:rsidP="0B7A2757">
            <w:pPr>
              <w:rPr>
                <w:lang w:val="es-CL"/>
              </w:rPr>
            </w:pPr>
            <w:r w:rsidRPr="0B7A2757">
              <w:rPr>
                <w:lang w:val="es-CL"/>
              </w:rPr>
              <w:t>Si</w:t>
            </w:r>
          </w:p>
          <w:p w14:paraId="148D5EBA" w14:textId="44919270" w:rsidR="0B7A2757" w:rsidRDefault="0B7A2757" w:rsidP="0B7A2757">
            <w:pPr>
              <w:rPr>
                <w:lang w:val="es-CL"/>
              </w:rPr>
            </w:pPr>
          </w:p>
        </w:tc>
        <w:tc>
          <w:tcPr>
            <w:tcW w:w="1538" w:type="dxa"/>
            <w:tcMar>
              <w:left w:w="105" w:type="dxa"/>
              <w:right w:w="105" w:type="dxa"/>
            </w:tcMar>
            <w:vAlign w:val="center"/>
          </w:tcPr>
          <w:p w14:paraId="068DEF4D" w14:textId="5F93334F" w:rsidR="0B7A2757" w:rsidRDefault="0B7A2757" w:rsidP="0B7A2757">
            <w:pPr>
              <w:rPr>
                <w:lang w:val="es-CL"/>
              </w:rPr>
            </w:pPr>
            <w:r w:rsidRPr="0B7A2757">
              <w:rPr>
                <w:lang w:val="es-CL"/>
              </w:rPr>
              <w:t>Santiago Centro</w:t>
            </w:r>
          </w:p>
        </w:tc>
      </w:tr>
      <w:tr w:rsidR="0B7A2757" w14:paraId="242C0473" w14:textId="77777777" w:rsidTr="0B7A2757">
        <w:trPr>
          <w:trHeight w:val="300"/>
        </w:trPr>
        <w:tc>
          <w:tcPr>
            <w:tcW w:w="1069" w:type="dxa"/>
            <w:tcMar>
              <w:left w:w="105" w:type="dxa"/>
              <w:right w:w="105" w:type="dxa"/>
            </w:tcMar>
            <w:vAlign w:val="center"/>
          </w:tcPr>
          <w:p w14:paraId="26FA21F6" w14:textId="6957BC76" w:rsidR="0B7A2757" w:rsidRDefault="0B7A2757" w:rsidP="0B7A2757">
            <w:pPr>
              <w:rPr>
                <w:lang w:val="es-CL"/>
              </w:rPr>
            </w:pPr>
            <w:r w:rsidRPr="0B7A2757">
              <w:rPr>
                <w:lang w:val="es-CL"/>
              </w:rPr>
              <w:t>E4SPR</w:t>
            </w:r>
          </w:p>
        </w:tc>
        <w:tc>
          <w:tcPr>
            <w:tcW w:w="1698" w:type="dxa"/>
            <w:tcMar>
              <w:left w:w="105" w:type="dxa"/>
              <w:right w:w="105" w:type="dxa"/>
            </w:tcMar>
            <w:vAlign w:val="center"/>
          </w:tcPr>
          <w:p w14:paraId="082BCDFD" w14:textId="2714B279" w:rsidR="0B7A2757" w:rsidRDefault="0B7A2757" w:rsidP="0B7A2757">
            <w:pPr>
              <w:rPr>
                <w:lang w:val="es-CL"/>
              </w:rPr>
            </w:pPr>
            <w:r w:rsidRPr="0B7A2757">
              <w:rPr>
                <w:lang w:val="es-CL"/>
              </w:rPr>
              <w:t>32 años</w:t>
            </w:r>
          </w:p>
        </w:tc>
        <w:tc>
          <w:tcPr>
            <w:tcW w:w="1307" w:type="dxa"/>
            <w:tcMar>
              <w:left w:w="105" w:type="dxa"/>
              <w:right w:w="105" w:type="dxa"/>
            </w:tcMar>
            <w:vAlign w:val="center"/>
          </w:tcPr>
          <w:p w14:paraId="05943D92" w14:textId="2C57EB8E" w:rsidR="0B7A2757" w:rsidRDefault="0B7A2757" w:rsidP="0B7A2757">
            <w:pPr>
              <w:rPr>
                <w:lang w:val="es-CL"/>
              </w:rPr>
            </w:pPr>
            <w:r w:rsidRPr="0B7A2757">
              <w:rPr>
                <w:lang w:val="es-CL"/>
              </w:rPr>
              <w:t>Privado</w:t>
            </w:r>
          </w:p>
        </w:tc>
        <w:tc>
          <w:tcPr>
            <w:tcW w:w="2099" w:type="dxa"/>
            <w:tcMar>
              <w:left w:w="105" w:type="dxa"/>
              <w:right w:w="105" w:type="dxa"/>
            </w:tcMar>
            <w:vAlign w:val="center"/>
          </w:tcPr>
          <w:p w14:paraId="37A13415" w14:textId="52A2BECF" w:rsidR="0B7A2757" w:rsidRDefault="0B7A2757" w:rsidP="0B7A2757">
            <w:pPr>
              <w:rPr>
                <w:lang w:val="es-CL"/>
              </w:rPr>
            </w:pPr>
            <w:r w:rsidRPr="0B7A2757">
              <w:rPr>
                <w:lang w:val="es-CL"/>
              </w:rPr>
              <w:t>Quimioterapia, inmunoterapia, cirugía</w:t>
            </w:r>
          </w:p>
        </w:tc>
        <w:tc>
          <w:tcPr>
            <w:tcW w:w="827" w:type="dxa"/>
            <w:tcMar>
              <w:left w:w="105" w:type="dxa"/>
              <w:right w:w="105" w:type="dxa"/>
            </w:tcMar>
            <w:vAlign w:val="center"/>
          </w:tcPr>
          <w:p w14:paraId="113ED327" w14:textId="74C677F6" w:rsidR="0B7A2757" w:rsidRDefault="0B7A2757" w:rsidP="0B7A2757">
            <w:pPr>
              <w:rPr>
                <w:lang w:val="es-CL"/>
              </w:rPr>
            </w:pPr>
            <w:r w:rsidRPr="0B7A2757">
              <w:rPr>
                <w:lang w:val="es-CL"/>
              </w:rPr>
              <w:t>Si</w:t>
            </w:r>
          </w:p>
          <w:p w14:paraId="1E06FD3E" w14:textId="23F6A447" w:rsidR="0B7A2757" w:rsidRDefault="0B7A2757" w:rsidP="0B7A2757">
            <w:pPr>
              <w:rPr>
                <w:lang w:val="es-CL"/>
              </w:rPr>
            </w:pPr>
          </w:p>
        </w:tc>
        <w:tc>
          <w:tcPr>
            <w:tcW w:w="1538" w:type="dxa"/>
            <w:tcMar>
              <w:left w:w="105" w:type="dxa"/>
              <w:right w:w="105" w:type="dxa"/>
            </w:tcMar>
            <w:vAlign w:val="center"/>
          </w:tcPr>
          <w:p w14:paraId="31929A89" w14:textId="2F54BB2B" w:rsidR="0B7A2757" w:rsidRDefault="0B7A2757" w:rsidP="0B7A2757">
            <w:pPr>
              <w:rPr>
                <w:lang w:val="es-CL"/>
              </w:rPr>
            </w:pPr>
            <w:r w:rsidRPr="0B7A2757">
              <w:rPr>
                <w:lang w:val="es-CL"/>
              </w:rPr>
              <w:t>Providencia</w:t>
            </w:r>
          </w:p>
        </w:tc>
      </w:tr>
      <w:tr w:rsidR="0B7A2757" w14:paraId="6A650D4D" w14:textId="77777777" w:rsidTr="0B7A2757">
        <w:trPr>
          <w:trHeight w:val="300"/>
        </w:trPr>
        <w:tc>
          <w:tcPr>
            <w:tcW w:w="1069" w:type="dxa"/>
            <w:tcMar>
              <w:left w:w="105" w:type="dxa"/>
              <w:right w:w="105" w:type="dxa"/>
            </w:tcMar>
            <w:vAlign w:val="center"/>
          </w:tcPr>
          <w:p w14:paraId="34A07566" w14:textId="22546472" w:rsidR="0B7A2757" w:rsidRDefault="0B7A2757" w:rsidP="0B7A2757">
            <w:pPr>
              <w:rPr>
                <w:lang w:val="es-CL"/>
              </w:rPr>
            </w:pPr>
            <w:r w:rsidRPr="0B7A2757">
              <w:rPr>
                <w:lang w:val="es-CL"/>
              </w:rPr>
              <w:t>E5SPR</w:t>
            </w:r>
          </w:p>
        </w:tc>
        <w:tc>
          <w:tcPr>
            <w:tcW w:w="1698" w:type="dxa"/>
            <w:tcMar>
              <w:left w:w="105" w:type="dxa"/>
              <w:right w:w="105" w:type="dxa"/>
            </w:tcMar>
            <w:vAlign w:val="center"/>
          </w:tcPr>
          <w:p w14:paraId="27F6C367" w14:textId="55BD041A" w:rsidR="0B7A2757" w:rsidRDefault="0B7A2757" w:rsidP="0B7A2757">
            <w:pPr>
              <w:rPr>
                <w:lang w:val="es-CL"/>
              </w:rPr>
            </w:pPr>
            <w:r w:rsidRPr="0B7A2757">
              <w:rPr>
                <w:lang w:val="es-CL"/>
              </w:rPr>
              <w:t>39 años</w:t>
            </w:r>
          </w:p>
        </w:tc>
        <w:tc>
          <w:tcPr>
            <w:tcW w:w="1307" w:type="dxa"/>
            <w:tcMar>
              <w:left w:w="105" w:type="dxa"/>
              <w:right w:w="105" w:type="dxa"/>
            </w:tcMar>
            <w:vAlign w:val="center"/>
          </w:tcPr>
          <w:p w14:paraId="594B24CD" w14:textId="4EC906F6" w:rsidR="0B7A2757" w:rsidRDefault="0B7A2757" w:rsidP="0B7A2757">
            <w:pPr>
              <w:rPr>
                <w:lang w:val="es-CL"/>
              </w:rPr>
            </w:pPr>
            <w:r w:rsidRPr="0B7A2757">
              <w:rPr>
                <w:lang w:val="es-CL"/>
              </w:rPr>
              <w:t>Privado</w:t>
            </w:r>
          </w:p>
        </w:tc>
        <w:tc>
          <w:tcPr>
            <w:tcW w:w="2099" w:type="dxa"/>
            <w:tcMar>
              <w:left w:w="105" w:type="dxa"/>
              <w:right w:w="105" w:type="dxa"/>
            </w:tcMar>
            <w:vAlign w:val="center"/>
          </w:tcPr>
          <w:p w14:paraId="2FAD2C97" w14:textId="28C8EE2D" w:rsidR="0B7A2757" w:rsidRDefault="0B7A2757" w:rsidP="0B7A2757">
            <w:pPr>
              <w:rPr>
                <w:lang w:val="es-CL"/>
              </w:rPr>
            </w:pPr>
            <w:r w:rsidRPr="0B7A2757">
              <w:rPr>
                <w:lang w:val="es-CL"/>
              </w:rPr>
              <w:t>Mastectomía radical, hormonoterapia</w:t>
            </w:r>
          </w:p>
        </w:tc>
        <w:tc>
          <w:tcPr>
            <w:tcW w:w="827" w:type="dxa"/>
            <w:tcMar>
              <w:left w:w="105" w:type="dxa"/>
              <w:right w:w="105" w:type="dxa"/>
            </w:tcMar>
            <w:vAlign w:val="center"/>
          </w:tcPr>
          <w:p w14:paraId="05C1A9B4" w14:textId="5B423695" w:rsidR="0B7A2757" w:rsidRDefault="0B7A2757" w:rsidP="0B7A2757">
            <w:pPr>
              <w:rPr>
                <w:lang w:val="es-CL"/>
              </w:rPr>
            </w:pPr>
            <w:r w:rsidRPr="0B7A2757">
              <w:rPr>
                <w:lang w:val="es-CL"/>
              </w:rPr>
              <w:t>Si</w:t>
            </w:r>
          </w:p>
          <w:p w14:paraId="7405F845" w14:textId="19726B11" w:rsidR="0B7A2757" w:rsidRDefault="0B7A2757" w:rsidP="0B7A2757">
            <w:pPr>
              <w:rPr>
                <w:lang w:val="es-CL"/>
              </w:rPr>
            </w:pPr>
          </w:p>
        </w:tc>
        <w:tc>
          <w:tcPr>
            <w:tcW w:w="1538" w:type="dxa"/>
            <w:tcMar>
              <w:left w:w="105" w:type="dxa"/>
              <w:right w:w="105" w:type="dxa"/>
            </w:tcMar>
            <w:vAlign w:val="center"/>
          </w:tcPr>
          <w:p w14:paraId="4DD70B15" w14:textId="059C160B" w:rsidR="0B7A2757" w:rsidRDefault="0B7A2757" w:rsidP="0B7A2757">
            <w:pPr>
              <w:rPr>
                <w:lang w:val="es-CL"/>
              </w:rPr>
            </w:pPr>
            <w:r w:rsidRPr="0B7A2757">
              <w:rPr>
                <w:lang w:val="es-CL"/>
              </w:rPr>
              <w:t>San Joaquín</w:t>
            </w:r>
          </w:p>
        </w:tc>
      </w:tr>
      <w:tr w:rsidR="0B7A2757" w14:paraId="2D2C5438" w14:textId="77777777" w:rsidTr="0B7A2757">
        <w:trPr>
          <w:trHeight w:val="300"/>
        </w:trPr>
        <w:tc>
          <w:tcPr>
            <w:tcW w:w="1069" w:type="dxa"/>
            <w:tcMar>
              <w:left w:w="105" w:type="dxa"/>
              <w:right w:w="105" w:type="dxa"/>
            </w:tcMar>
            <w:vAlign w:val="center"/>
          </w:tcPr>
          <w:p w14:paraId="365E1063" w14:textId="62901D45" w:rsidR="0B7A2757" w:rsidRDefault="0B7A2757" w:rsidP="0B7A2757">
            <w:pPr>
              <w:rPr>
                <w:lang w:val="es-CL"/>
              </w:rPr>
            </w:pPr>
            <w:r w:rsidRPr="0B7A2757">
              <w:rPr>
                <w:lang w:val="es-CL"/>
              </w:rPr>
              <w:t>E6SPU</w:t>
            </w:r>
          </w:p>
        </w:tc>
        <w:tc>
          <w:tcPr>
            <w:tcW w:w="1698" w:type="dxa"/>
            <w:tcMar>
              <w:left w:w="105" w:type="dxa"/>
              <w:right w:w="105" w:type="dxa"/>
            </w:tcMar>
            <w:vAlign w:val="center"/>
          </w:tcPr>
          <w:p w14:paraId="4042A6CA" w14:textId="03861877" w:rsidR="0B7A2757" w:rsidRDefault="0B7A2757" w:rsidP="0B7A2757">
            <w:pPr>
              <w:rPr>
                <w:lang w:val="es-CL"/>
              </w:rPr>
            </w:pPr>
            <w:r w:rsidRPr="0B7A2757">
              <w:rPr>
                <w:lang w:val="es-CL"/>
              </w:rPr>
              <w:t>35 años</w:t>
            </w:r>
          </w:p>
        </w:tc>
        <w:tc>
          <w:tcPr>
            <w:tcW w:w="1307" w:type="dxa"/>
            <w:tcMar>
              <w:left w:w="105" w:type="dxa"/>
              <w:right w:w="105" w:type="dxa"/>
            </w:tcMar>
            <w:vAlign w:val="center"/>
          </w:tcPr>
          <w:p w14:paraId="306E0C13" w14:textId="62242F65" w:rsidR="0B7A2757" w:rsidRDefault="0B7A2757" w:rsidP="0B7A2757">
            <w:pPr>
              <w:rPr>
                <w:lang w:val="es-CL"/>
              </w:rPr>
            </w:pPr>
            <w:r w:rsidRPr="0B7A2757">
              <w:rPr>
                <w:lang w:val="es-CL"/>
              </w:rPr>
              <w:t>Público</w:t>
            </w:r>
          </w:p>
        </w:tc>
        <w:tc>
          <w:tcPr>
            <w:tcW w:w="2099" w:type="dxa"/>
            <w:tcMar>
              <w:left w:w="105" w:type="dxa"/>
              <w:right w:w="105" w:type="dxa"/>
            </w:tcMar>
            <w:vAlign w:val="center"/>
          </w:tcPr>
          <w:p w14:paraId="2CB15AF1" w14:textId="59D3B1F3" w:rsidR="0B7A2757" w:rsidRDefault="0B7A2757" w:rsidP="0B7A2757">
            <w:pPr>
              <w:rPr>
                <w:lang w:val="es-CL"/>
              </w:rPr>
            </w:pPr>
            <w:r w:rsidRPr="0B7A2757">
              <w:rPr>
                <w:lang w:val="es-CL"/>
              </w:rPr>
              <w:t>Quimioterapia, radioterapia</w:t>
            </w:r>
          </w:p>
        </w:tc>
        <w:tc>
          <w:tcPr>
            <w:tcW w:w="827" w:type="dxa"/>
            <w:tcMar>
              <w:left w:w="105" w:type="dxa"/>
              <w:right w:w="105" w:type="dxa"/>
            </w:tcMar>
            <w:vAlign w:val="center"/>
          </w:tcPr>
          <w:p w14:paraId="72CA25E4" w14:textId="676AC2C0" w:rsidR="0B7A2757" w:rsidRDefault="0B7A2757" w:rsidP="0B7A2757">
            <w:pPr>
              <w:rPr>
                <w:lang w:val="es-CL"/>
              </w:rPr>
            </w:pPr>
            <w:r w:rsidRPr="0B7A2757">
              <w:rPr>
                <w:lang w:val="es-CL"/>
              </w:rPr>
              <w:t>Si</w:t>
            </w:r>
          </w:p>
          <w:p w14:paraId="015D9CAC" w14:textId="3E489170" w:rsidR="0B7A2757" w:rsidRDefault="0B7A2757" w:rsidP="0B7A2757">
            <w:pPr>
              <w:rPr>
                <w:lang w:val="es-CL"/>
              </w:rPr>
            </w:pPr>
          </w:p>
        </w:tc>
        <w:tc>
          <w:tcPr>
            <w:tcW w:w="1538" w:type="dxa"/>
            <w:tcMar>
              <w:left w:w="105" w:type="dxa"/>
              <w:right w:w="105" w:type="dxa"/>
            </w:tcMar>
            <w:vAlign w:val="center"/>
          </w:tcPr>
          <w:p w14:paraId="0BCB492F" w14:textId="7FC06016" w:rsidR="0B7A2757" w:rsidRDefault="0B7A2757" w:rsidP="0B7A2757">
            <w:pPr>
              <w:rPr>
                <w:lang w:val="es-CL"/>
              </w:rPr>
            </w:pPr>
            <w:r w:rsidRPr="0B7A2757">
              <w:rPr>
                <w:lang w:val="es-CL"/>
              </w:rPr>
              <w:t>Maipú</w:t>
            </w:r>
          </w:p>
        </w:tc>
      </w:tr>
      <w:tr w:rsidR="0B7A2757" w14:paraId="4CA7F9D5" w14:textId="77777777" w:rsidTr="0B7A2757">
        <w:trPr>
          <w:trHeight w:val="300"/>
        </w:trPr>
        <w:tc>
          <w:tcPr>
            <w:tcW w:w="1069" w:type="dxa"/>
            <w:tcMar>
              <w:left w:w="105" w:type="dxa"/>
              <w:right w:w="105" w:type="dxa"/>
            </w:tcMar>
            <w:vAlign w:val="center"/>
          </w:tcPr>
          <w:p w14:paraId="20FFA491" w14:textId="59B16CE3" w:rsidR="0B7A2757" w:rsidRDefault="0B7A2757" w:rsidP="0B7A2757">
            <w:pPr>
              <w:rPr>
                <w:lang w:val="es-CL"/>
              </w:rPr>
            </w:pPr>
            <w:r w:rsidRPr="0B7A2757">
              <w:rPr>
                <w:lang w:val="es-CL"/>
              </w:rPr>
              <w:t>E7SPR</w:t>
            </w:r>
          </w:p>
        </w:tc>
        <w:tc>
          <w:tcPr>
            <w:tcW w:w="1698" w:type="dxa"/>
            <w:tcMar>
              <w:left w:w="105" w:type="dxa"/>
              <w:right w:w="105" w:type="dxa"/>
            </w:tcMar>
            <w:vAlign w:val="center"/>
          </w:tcPr>
          <w:p w14:paraId="3FC81AA0" w14:textId="0756190A" w:rsidR="0B7A2757" w:rsidRDefault="0B7A2757" w:rsidP="0B7A2757">
            <w:pPr>
              <w:rPr>
                <w:lang w:val="es-CL"/>
              </w:rPr>
            </w:pPr>
            <w:r w:rsidRPr="0B7A2757">
              <w:rPr>
                <w:lang w:val="es-CL"/>
              </w:rPr>
              <w:t>28 años</w:t>
            </w:r>
          </w:p>
        </w:tc>
        <w:tc>
          <w:tcPr>
            <w:tcW w:w="1307" w:type="dxa"/>
            <w:tcMar>
              <w:left w:w="105" w:type="dxa"/>
              <w:right w:w="105" w:type="dxa"/>
            </w:tcMar>
            <w:vAlign w:val="center"/>
          </w:tcPr>
          <w:p w14:paraId="0B487C99" w14:textId="5558705C" w:rsidR="0B7A2757" w:rsidRDefault="0B7A2757" w:rsidP="0B7A2757">
            <w:pPr>
              <w:rPr>
                <w:lang w:val="es-CL"/>
              </w:rPr>
            </w:pPr>
            <w:r w:rsidRPr="0B7A2757">
              <w:rPr>
                <w:lang w:val="es-CL"/>
              </w:rPr>
              <w:t>Privado</w:t>
            </w:r>
          </w:p>
        </w:tc>
        <w:tc>
          <w:tcPr>
            <w:tcW w:w="2099" w:type="dxa"/>
            <w:tcMar>
              <w:left w:w="105" w:type="dxa"/>
              <w:right w:w="105" w:type="dxa"/>
            </w:tcMar>
            <w:vAlign w:val="center"/>
          </w:tcPr>
          <w:p w14:paraId="379CF472" w14:textId="5BE5A358" w:rsidR="0B7A2757" w:rsidRDefault="0B7A2757" w:rsidP="0B7A2757">
            <w:pPr>
              <w:rPr>
                <w:lang w:val="es-CL"/>
              </w:rPr>
            </w:pPr>
            <w:r w:rsidRPr="0B7A2757">
              <w:rPr>
                <w:lang w:val="es-CL"/>
              </w:rPr>
              <w:t xml:space="preserve">Mastectomía bilateral preventiva, quimioterapia </w:t>
            </w:r>
          </w:p>
        </w:tc>
        <w:tc>
          <w:tcPr>
            <w:tcW w:w="827" w:type="dxa"/>
            <w:tcMar>
              <w:left w:w="105" w:type="dxa"/>
              <w:right w:w="105" w:type="dxa"/>
            </w:tcMar>
            <w:vAlign w:val="center"/>
          </w:tcPr>
          <w:p w14:paraId="1ED3EE28" w14:textId="00879110" w:rsidR="0B7A2757" w:rsidRDefault="0B7A2757" w:rsidP="0B7A2757">
            <w:pPr>
              <w:rPr>
                <w:lang w:val="es-CL"/>
              </w:rPr>
            </w:pPr>
            <w:r w:rsidRPr="0B7A2757">
              <w:rPr>
                <w:lang w:val="es-CL"/>
              </w:rPr>
              <w:t>Si</w:t>
            </w:r>
          </w:p>
          <w:p w14:paraId="735CA683" w14:textId="10B48FD2" w:rsidR="0B7A2757" w:rsidRDefault="0B7A2757" w:rsidP="0B7A2757">
            <w:pPr>
              <w:rPr>
                <w:lang w:val="es-CL"/>
              </w:rPr>
            </w:pPr>
          </w:p>
        </w:tc>
        <w:tc>
          <w:tcPr>
            <w:tcW w:w="1538" w:type="dxa"/>
            <w:tcMar>
              <w:left w:w="105" w:type="dxa"/>
              <w:right w:w="105" w:type="dxa"/>
            </w:tcMar>
            <w:vAlign w:val="center"/>
          </w:tcPr>
          <w:p w14:paraId="2635EBC7" w14:textId="4F280E60" w:rsidR="0B7A2757" w:rsidRDefault="0B7A2757" w:rsidP="0B7A2757">
            <w:pPr>
              <w:rPr>
                <w:lang w:val="es-CL"/>
              </w:rPr>
            </w:pPr>
            <w:r w:rsidRPr="0B7A2757">
              <w:rPr>
                <w:lang w:val="es-CL"/>
              </w:rPr>
              <w:t>Vitacura</w:t>
            </w:r>
          </w:p>
        </w:tc>
      </w:tr>
    </w:tbl>
    <w:p w14:paraId="5928BBAB" w14:textId="071C2816" w:rsidR="00845D96" w:rsidRPr="00845D96" w:rsidRDefault="00845D96" w:rsidP="000C14A4">
      <w:pPr>
        <w:spacing w:line="360" w:lineRule="auto"/>
        <w:jc w:val="both"/>
        <w:rPr>
          <w:rFonts w:ascii="Arial" w:hAnsi="Arial" w:cs="Arial"/>
          <w:lang w:val="es-ES"/>
        </w:rPr>
      </w:pPr>
    </w:p>
    <w:p w14:paraId="542B2531" w14:textId="65AA2E12" w:rsidR="31484C19" w:rsidRDefault="31484C19" w:rsidP="31484C19">
      <w:pPr>
        <w:spacing w:line="360" w:lineRule="auto"/>
        <w:jc w:val="both"/>
        <w:rPr>
          <w:rFonts w:ascii="Arial" w:hAnsi="Arial" w:cs="Arial"/>
          <w:lang w:val="es-ES"/>
        </w:rPr>
      </w:pPr>
    </w:p>
    <w:p w14:paraId="06EA66E6" w14:textId="27C03498" w:rsidR="31484C19" w:rsidRDefault="31484C19" w:rsidP="31484C19">
      <w:pPr>
        <w:spacing w:line="360" w:lineRule="auto"/>
        <w:jc w:val="both"/>
        <w:rPr>
          <w:rFonts w:ascii="Arial" w:hAnsi="Arial" w:cs="Arial"/>
          <w:lang w:val="es-ES"/>
        </w:rPr>
      </w:pPr>
    </w:p>
    <w:p w14:paraId="77CF6001" w14:textId="74A93DBB" w:rsidR="3A981123" w:rsidRDefault="3A981123" w:rsidP="3A981123">
      <w:pPr>
        <w:spacing w:line="360" w:lineRule="auto"/>
        <w:jc w:val="both"/>
        <w:rPr>
          <w:rFonts w:ascii="Arial" w:hAnsi="Arial" w:cs="Arial"/>
          <w:lang w:val="es-ES"/>
        </w:rPr>
      </w:pPr>
    </w:p>
    <w:p w14:paraId="63268EB8" w14:textId="187E2A92" w:rsidR="4EA0A8CF" w:rsidRDefault="4EA0A8CF" w:rsidP="4EA0A8CF">
      <w:pPr>
        <w:spacing w:line="360" w:lineRule="auto"/>
        <w:jc w:val="both"/>
        <w:rPr>
          <w:rFonts w:ascii="Arial" w:hAnsi="Arial" w:cs="Arial"/>
          <w:lang w:val="es-ES"/>
        </w:rPr>
      </w:pPr>
    </w:p>
    <w:p w14:paraId="59053473" w14:textId="557354ED" w:rsidR="00845D96" w:rsidRPr="00417AD4" w:rsidRDefault="570F740D" w:rsidP="00417AD4">
      <w:pPr>
        <w:pStyle w:val="Ttulo2"/>
        <w:rPr>
          <w:rFonts w:ascii="Arial" w:hAnsi="Arial" w:cs="Arial"/>
          <w:b/>
          <w:bCs/>
          <w:color w:val="000000" w:themeColor="text1"/>
          <w:sz w:val="24"/>
          <w:szCs w:val="24"/>
          <w:lang w:val="es-ES"/>
        </w:rPr>
      </w:pPr>
      <w:bookmarkStart w:id="88" w:name="_Toc1521214643"/>
      <w:bookmarkStart w:id="89" w:name="_Toc1375907609"/>
      <w:bookmarkStart w:id="90" w:name="_Toc234342848"/>
      <w:r w:rsidRPr="00417AD4">
        <w:rPr>
          <w:rFonts w:ascii="Arial" w:hAnsi="Arial" w:cs="Arial"/>
          <w:b/>
          <w:bCs/>
          <w:color w:val="000000" w:themeColor="text1"/>
          <w:sz w:val="24"/>
          <w:szCs w:val="24"/>
          <w:lang w:val="es-ES"/>
        </w:rPr>
        <w:t>Anexo 12: Tabla análisis de resultados</w:t>
      </w:r>
      <w:bookmarkEnd w:id="88"/>
      <w:bookmarkEnd w:id="89"/>
      <w:bookmarkEnd w:id="90"/>
      <w:r w:rsidRPr="00417AD4">
        <w:rPr>
          <w:rFonts w:ascii="Arial" w:hAnsi="Arial" w:cs="Arial"/>
          <w:b/>
          <w:bCs/>
          <w:color w:val="000000" w:themeColor="text1"/>
          <w:sz w:val="24"/>
          <w:szCs w:val="24"/>
          <w:lang w:val="es-ES"/>
        </w:rPr>
        <w:t xml:space="preserve"> </w:t>
      </w:r>
    </w:p>
    <w:tbl>
      <w:tblPr>
        <w:tblStyle w:val="Tablaconcuadrcul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694"/>
        <w:gridCol w:w="2065"/>
        <w:gridCol w:w="1953"/>
        <w:gridCol w:w="2826"/>
      </w:tblGrid>
      <w:tr w:rsidR="31484C19" w14:paraId="25A1EB66" w14:textId="77777777" w:rsidTr="59DF8E58">
        <w:trPr>
          <w:trHeight w:val="285"/>
        </w:trPr>
        <w:tc>
          <w:tcPr>
            <w:tcW w:w="1740" w:type="dxa"/>
            <w:tcMar>
              <w:left w:w="105" w:type="dxa"/>
              <w:right w:w="105" w:type="dxa"/>
            </w:tcMar>
            <w:vAlign w:val="center"/>
          </w:tcPr>
          <w:p w14:paraId="303FA48E" w14:textId="7AF63A6F" w:rsidR="31484C19" w:rsidRDefault="31484C19" w:rsidP="31484C19">
            <w:pPr>
              <w:jc w:val="center"/>
            </w:pPr>
            <w:r w:rsidRPr="29A3401C">
              <w:rPr>
                <w:b/>
                <w:lang w:val="es-CL"/>
              </w:rPr>
              <w:t>Categorías</w:t>
            </w:r>
          </w:p>
        </w:tc>
        <w:tc>
          <w:tcPr>
            <w:tcW w:w="1995" w:type="dxa"/>
            <w:tcMar>
              <w:left w:w="105" w:type="dxa"/>
              <w:right w:w="105" w:type="dxa"/>
            </w:tcMar>
            <w:vAlign w:val="center"/>
          </w:tcPr>
          <w:p w14:paraId="1CDBF820" w14:textId="31EDEFA6" w:rsidR="4EA0A8CF" w:rsidRDefault="31484C19" w:rsidP="4EA0A8CF">
            <w:pPr>
              <w:jc w:val="center"/>
            </w:pPr>
            <w:r w:rsidRPr="29A3401C">
              <w:rPr>
                <w:b/>
                <w:lang w:val="es-CL"/>
              </w:rPr>
              <w:t>Subcategorías</w:t>
            </w:r>
          </w:p>
          <w:p w14:paraId="31CAE3D3" w14:textId="31395962" w:rsidR="31484C19" w:rsidRDefault="31484C19" w:rsidP="31484C19">
            <w:pPr>
              <w:jc w:val="center"/>
            </w:pPr>
            <w:r w:rsidRPr="29A3401C">
              <w:rPr>
                <w:b/>
                <w:lang w:val="es-CL"/>
              </w:rPr>
              <w:t xml:space="preserve">  </w:t>
            </w:r>
          </w:p>
        </w:tc>
        <w:tc>
          <w:tcPr>
            <w:tcW w:w="2235" w:type="dxa"/>
            <w:tcMar>
              <w:left w:w="105" w:type="dxa"/>
              <w:right w:w="105" w:type="dxa"/>
            </w:tcMar>
            <w:vAlign w:val="center"/>
          </w:tcPr>
          <w:p w14:paraId="71F8AC03" w14:textId="1F7823EB" w:rsidR="31484C19" w:rsidRDefault="31484C19" w:rsidP="31484C19">
            <w:pPr>
              <w:jc w:val="center"/>
            </w:pPr>
            <w:r w:rsidRPr="29A3401C">
              <w:rPr>
                <w:b/>
                <w:lang w:val="es-CL"/>
              </w:rPr>
              <w:t xml:space="preserve">Códigos </w:t>
            </w:r>
          </w:p>
        </w:tc>
        <w:tc>
          <w:tcPr>
            <w:tcW w:w="3345" w:type="dxa"/>
            <w:tcMar>
              <w:left w:w="105" w:type="dxa"/>
              <w:right w:w="105" w:type="dxa"/>
            </w:tcMar>
            <w:vAlign w:val="center"/>
          </w:tcPr>
          <w:p w14:paraId="1F58F8AA" w14:textId="2CBF9528" w:rsidR="31484C19" w:rsidRDefault="31484C19" w:rsidP="31484C19">
            <w:pPr>
              <w:jc w:val="both"/>
            </w:pPr>
            <w:r w:rsidRPr="29A3401C">
              <w:rPr>
                <w:b/>
                <w:lang w:val="es-CL"/>
              </w:rPr>
              <w:t>Citas</w:t>
            </w:r>
          </w:p>
        </w:tc>
      </w:tr>
      <w:tr w:rsidR="31484C19" w14:paraId="1F289CAE" w14:textId="77777777" w:rsidTr="31484C19">
        <w:trPr>
          <w:trHeight w:val="1050"/>
        </w:trPr>
        <w:tc>
          <w:tcPr>
            <w:tcW w:w="1740" w:type="dxa"/>
            <w:vMerge w:val="restart"/>
            <w:tcMar>
              <w:left w:w="105" w:type="dxa"/>
              <w:right w:w="105" w:type="dxa"/>
            </w:tcMar>
            <w:vAlign w:val="center"/>
          </w:tcPr>
          <w:p w14:paraId="7A3C31C4" w14:textId="65C4B9E9" w:rsidR="31484C19" w:rsidRDefault="31484C19" w:rsidP="31484C19">
            <w:pPr>
              <w:jc w:val="center"/>
            </w:pPr>
            <w:r w:rsidRPr="29A3401C">
              <w:rPr>
                <w:lang w:val="es-CL"/>
              </w:rPr>
              <w:t>1. Ambientes de cuidados de enfermería</w:t>
            </w:r>
          </w:p>
          <w:p w14:paraId="5A70E591" w14:textId="07BD5DB8" w:rsidR="31484C19" w:rsidRDefault="31484C19" w:rsidP="31484C19">
            <w:pPr>
              <w:jc w:val="center"/>
            </w:pPr>
          </w:p>
        </w:tc>
        <w:tc>
          <w:tcPr>
            <w:tcW w:w="1995" w:type="dxa"/>
            <w:vMerge w:val="restart"/>
            <w:tcMar>
              <w:left w:w="105" w:type="dxa"/>
              <w:right w:w="105" w:type="dxa"/>
            </w:tcMar>
            <w:vAlign w:val="center"/>
          </w:tcPr>
          <w:p w14:paraId="2A62CBF3" w14:textId="5BF54D8C" w:rsidR="31484C19" w:rsidRPr="006C5B91" w:rsidRDefault="31484C19" w:rsidP="31484C19">
            <w:pPr>
              <w:jc w:val="center"/>
              <w:rPr>
                <w:lang w:val="es-CL"/>
              </w:rPr>
            </w:pPr>
            <w:r w:rsidRPr="29A3401C">
              <w:rPr>
                <w:lang w:val="es-CL"/>
              </w:rPr>
              <w:t xml:space="preserve">Percepción general del entorno asistencial </w:t>
            </w:r>
          </w:p>
        </w:tc>
        <w:tc>
          <w:tcPr>
            <w:tcW w:w="2235" w:type="dxa"/>
            <w:tcMar>
              <w:left w:w="105" w:type="dxa"/>
              <w:right w:w="105" w:type="dxa"/>
            </w:tcMar>
            <w:vAlign w:val="center"/>
          </w:tcPr>
          <w:p w14:paraId="6865AB3F" w14:textId="6FF5918A" w:rsidR="31484C19" w:rsidRPr="006C5B91" w:rsidRDefault="31484C19" w:rsidP="31484C19">
            <w:pPr>
              <w:jc w:val="center"/>
              <w:rPr>
                <w:lang w:val="es-CL"/>
              </w:rPr>
            </w:pPr>
            <w:r w:rsidRPr="29A3401C">
              <w:rPr>
                <w:lang w:val="es-CL"/>
              </w:rPr>
              <w:t>Valoración positiva del ambiente de cuidados.</w:t>
            </w:r>
          </w:p>
        </w:tc>
        <w:tc>
          <w:tcPr>
            <w:tcW w:w="3345" w:type="dxa"/>
            <w:tcMar>
              <w:left w:w="105" w:type="dxa"/>
              <w:right w:w="105" w:type="dxa"/>
            </w:tcMar>
            <w:vAlign w:val="center"/>
          </w:tcPr>
          <w:p w14:paraId="7C8343C4" w14:textId="644A7F9A" w:rsidR="31484C19" w:rsidRPr="006C5B91" w:rsidRDefault="31484C19" w:rsidP="31484C19">
            <w:pPr>
              <w:jc w:val="both"/>
              <w:rPr>
                <w:lang w:val="es-CL"/>
              </w:rPr>
            </w:pPr>
            <w:r w:rsidRPr="29A3401C">
              <w:rPr>
                <w:lang w:val="es-CL"/>
              </w:rPr>
              <w:t>“Sentí un trato super humano por parte del equipo de enfermeras y también de técnicos de la católica, sobre todo del área de oncología del centro del cáncer. las enfermeras GES son las que te orientan en todo el proceso y eso es demasiado valioso para llevar de forma correcta el tratamiento y no abrumarse tanto” (E1SPR)</w:t>
            </w:r>
          </w:p>
          <w:p w14:paraId="56F4C1E4" w14:textId="0129FFF7" w:rsidR="31484C19" w:rsidRPr="006C5B91" w:rsidRDefault="31484C19" w:rsidP="31484C19">
            <w:pPr>
              <w:jc w:val="both"/>
              <w:rPr>
                <w:lang w:val="es-CL"/>
              </w:rPr>
            </w:pPr>
          </w:p>
          <w:p w14:paraId="5FC58E62" w14:textId="30930F75" w:rsidR="31484C19" w:rsidRPr="006C5B91" w:rsidRDefault="31484C19" w:rsidP="31484C19">
            <w:pPr>
              <w:jc w:val="both"/>
              <w:rPr>
                <w:color w:val="000000" w:themeColor="text1"/>
                <w:lang w:val="es-CL"/>
              </w:rPr>
            </w:pPr>
            <w:r w:rsidRPr="29A3401C">
              <w:rPr>
                <w:color w:val="000000" w:themeColor="text1"/>
                <w:lang w:val="es-CL"/>
              </w:rPr>
              <w:t>"Es como aparte de lo que es un hospital, lo que es oncología, siento que fue súper, eran todos amables, y era como no sé, como que está esa vibra de tratarte bien. De repente hay muchas cosas, por ejemplo, los plazos no se cumplen, hay hartas demoras, pero a veces no pasa por el personal." (E2SPR)</w:t>
            </w:r>
          </w:p>
          <w:p w14:paraId="04766CEC" w14:textId="23655CCF" w:rsidR="31484C19" w:rsidRPr="006C5B91" w:rsidRDefault="31484C19" w:rsidP="31484C19">
            <w:pPr>
              <w:jc w:val="both"/>
              <w:rPr>
                <w:color w:val="000000" w:themeColor="text1"/>
                <w:lang w:val="es-CL"/>
              </w:rPr>
            </w:pPr>
          </w:p>
          <w:p w14:paraId="70BF509A" w14:textId="51CF902A" w:rsidR="31484C19" w:rsidRPr="006C5B91" w:rsidRDefault="31484C19" w:rsidP="31484C19">
            <w:pPr>
              <w:spacing w:after="160" w:line="276" w:lineRule="auto"/>
              <w:jc w:val="both"/>
              <w:rPr>
                <w:color w:val="000000" w:themeColor="text1"/>
                <w:lang w:val="es-CL"/>
              </w:rPr>
            </w:pPr>
            <w:r w:rsidRPr="29A3401C">
              <w:rPr>
                <w:color w:val="000000" w:themeColor="text1"/>
                <w:lang w:val="es-CL"/>
              </w:rPr>
              <w:lastRenderedPageBreak/>
              <w:t>“La verdad fueron súper minuciosos, delicados también, bastante limpieza cuando yo iba a mi quimioterapia, porque las chicas andaban con unos trajes casi de astronauta, la verdad. Uno normal, pero uno llegaba lavado de manos ¿ya?  Te mandaban a tu sillón, venía otra persona, no tocaban prácticamente nada, todo con guantes, y me limpiaban esta zona y luego me inyectaban. Y empezaba la quimioterapia, pero la verdad todo bastante higiénico” (E5SPR)</w:t>
            </w:r>
          </w:p>
          <w:p w14:paraId="339A5505" w14:textId="66A5385A" w:rsidR="31484C19" w:rsidRPr="006C5B91" w:rsidRDefault="31484C19" w:rsidP="31484C19">
            <w:pPr>
              <w:jc w:val="both"/>
              <w:rPr>
                <w:color w:val="000000" w:themeColor="text1"/>
                <w:lang w:val="es-CL"/>
              </w:rPr>
            </w:pPr>
            <w:r w:rsidRPr="29A3401C">
              <w:rPr>
                <w:color w:val="000000" w:themeColor="text1"/>
                <w:lang w:val="es-CL"/>
              </w:rPr>
              <w:t>“yo creo que fui muy privilegiada. Porque en el tema de la clínica, todas las personas con las que estuve fueron muy como maternales ¿</w:t>
            </w:r>
            <w:proofErr w:type="spellStart"/>
            <w:r w:rsidRPr="29A3401C">
              <w:rPr>
                <w:color w:val="000000" w:themeColor="text1"/>
                <w:lang w:val="es-CL"/>
              </w:rPr>
              <w:t>cachai</w:t>
            </w:r>
            <w:proofErr w:type="spellEnd"/>
            <w:r w:rsidRPr="29A3401C">
              <w:rPr>
                <w:color w:val="000000" w:themeColor="text1"/>
                <w:lang w:val="es-CL"/>
              </w:rPr>
              <w:t>?”  (E4SPR)</w:t>
            </w:r>
          </w:p>
          <w:p w14:paraId="3558F663" w14:textId="5E9690B3" w:rsidR="31484C19" w:rsidRPr="006C5B91" w:rsidRDefault="31484C19" w:rsidP="31484C19">
            <w:pPr>
              <w:jc w:val="both"/>
              <w:rPr>
                <w:color w:val="000000" w:themeColor="text1"/>
                <w:lang w:val="es-CL"/>
              </w:rPr>
            </w:pPr>
          </w:p>
          <w:p w14:paraId="42833D98" w14:textId="115078E8" w:rsidR="31484C19" w:rsidRPr="006C5B91" w:rsidRDefault="31484C19" w:rsidP="31484C19">
            <w:pPr>
              <w:jc w:val="both"/>
              <w:rPr>
                <w:color w:val="000000" w:themeColor="text1"/>
                <w:lang w:val="es-CL"/>
              </w:rPr>
            </w:pPr>
            <w:r w:rsidRPr="29A3401C">
              <w:rPr>
                <w:color w:val="000000" w:themeColor="text1"/>
                <w:lang w:val="es-CL"/>
              </w:rPr>
              <w:t xml:space="preserve">“muy atentos, muy cuidadosos con todo. De hecho, yo diría que su disponibilidad iba como más allá de lo protocolar, ¿me </w:t>
            </w:r>
            <w:proofErr w:type="spellStart"/>
            <w:r w:rsidRPr="29A3401C">
              <w:rPr>
                <w:color w:val="000000" w:themeColor="text1"/>
                <w:lang w:val="es-CL"/>
              </w:rPr>
              <w:t>cachai</w:t>
            </w:r>
            <w:proofErr w:type="spellEnd"/>
            <w:r w:rsidRPr="29A3401C">
              <w:rPr>
                <w:color w:val="000000" w:themeColor="text1"/>
                <w:lang w:val="es-CL"/>
              </w:rPr>
              <w:t xml:space="preserve">? Porque muchas veces, muchas veces pasó que estaban </w:t>
            </w:r>
            <w:r w:rsidRPr="29A3401C">
              <w:rPr>
                <w:color w:val="000000" w:themeColor="text1"/>
                <w:lang w:val="es-CL"/>
              </w:rPr>
              <w:lastRenderedPageBreak/>
              <w:t>fuera de horario</w:t>
            </w:r>
            <w:r w:rsidR="1288F483" w:rsidRPr="314DE70D">
              <w:rPr>
                <w:color w:val="000000" w:themeColor="text1"/>
                <w:lang w:val="es-CL"/>
              </w:rPr>
              <w:t>.” (</w:t>
            </w:r>
            <w:r w:rsidRPr="29A3401C">
              <w:rPr>
                <w:color w:val="000000" w:themeColor="text1"/>
                <w:lang w:val="es-CL"/>
              </w:rPr>
              <w:t>E4SPR)</w:t>
            </w:r>
          </w:p>
          <w:p w14:paraId="2C4DEB9C" w14:textId="0DAE1923" w:rsidR="31484C19" w:rsidRPr="006C5B91" w:rsidRDefault="31484C19" w:rsidP="31484C19">
            <w:pPr>
              <w:jc w:val="both"/>
              <w:rPr>
                <w:color w:val="000000" w:themeColor="text1"/>
                <w:lang w:val="es-CL"/>
              </w:rPr>
            </w:pPr>
          </w:p>
          <w:p w14:paraId="375A7718" w14:textId="7E805783" w:rsidR="31484C19" w:rsidRPr="006C5B91" w:rsidRDefault="31484C19" w:rsidP="31484C19">
            <w:pPr>
              <w:spacing w:before="180" w:after="180"/>
              <w:jc w:val="both"/>
              <w:rPr>
                <w:lang w:val="es-CL"/>
              </w:rPr>
            </w:pPr>
            <w:r w:rsidRPr="29A3401C">
              <w:rPr>
                <w:lang w:val="es-CL"/>
              </w:rPr>
              <w:t xml:space="preserve">“por lo menos el área de oncología es como bien, como amable en el fondo, como que igual yo creo que tienen como más empatía, en verdad con el paciente, te hacen sentir como cómoda, te preguntan cómo estás, te dan igual algunos </w:t>
            </w:r>
            <w:proofErr w:type="spellStart"/>
            <w:r w:rsidRPr="29A3401C">
              <w:rPr>
                <w:lang w:val="es-CL"/>
              </w:rPr>
              <w:t>tips</w:t>
            </w:r>
            <w:proofErr w:type="spellEnd"/>
            <w:r w:rsidRPr="29A3401C">
              <w:rPr>
                <w:lang w:val="es-CL"/>
              </w:rPr>
              <w:t>, como consejos, la verdad es que yo tuve como una súper buena experiencia en ese sentido con todo el equipo, en verdad.” (E6SPU)</w:t>
            </w:r>
          </w:p>
          <w:p w14:paraId="518A7EDF" w14:textId="58EDC9F1" w:rsidR="31484C19" w:rsidRDefault="31484C19" w:rsidP="31484C19">
            <w:pPr>
              <w:spacing w:before="180" w:after="180"/>
              <w:jc w:val="both"/>
              <w:rPr>
                <w:color w:val="000000" w:themeColor="text1"/>
              </w:rPr>
            </w:pPr>
            <w:r w:rsidRPr="29A3401C">
              <w:rPr>
                <w:color w:val="000000" w:themeColor="text1"/>
                <w:lang w:val="es-CL"/>
              </w:rPr>
              <w:t xml:space="preserve">“Si, yo... yo creo que la enfermería por lo menos de las enfermeras de la quimioterapia de la parte ambulatoria de la clínica, no tengo nada que decir. Y, eh... yo creo que quede súper satisfecha con el acompañamiento, cuando te dan el tratamiento, están pendientes, así que no tengo nada que decir.” (E7SPR) </w:t>
            </w:r>
          </w:p>
        </w:tc>
      </w:tr>
      <w:tr w:rsidR="31484C19" w14:paraId="6ABD1FE6" w14:textId="77777777" w:rsidTr="3705A14E">
        <w:trPr>
          <w:trHeight w:val="1080"/>
        </w:trPr>
        <w:tc>
          <w:tcPr>
            <w:tcW w:w="1740" w:type="dxa"/>
            <w:vMerge/>
            <w:vAlign w:val="center"/>
          </w:tcPr>
          <w:p w14:paraId="245B4CFF" w14:textId="77777777" w:rsidR="004C79B1" w:rsidRDefault="004C79B1"/>
        </w:tc>
        <w:tc>
          <w:tcPr>
            <w:tcW w:w="1995" w:type="dxa"/>
            <w:vMerge/>
            <w:vAlign w:val="center"/>
          </w:tcPr>
          <w:p w14:paraId="400EDCE2" w14:textId="77777777" w:rsidR="004C79B1" w:rsidRDefault="004C79B1"/>
        </w:tc>
        <w:tc>
          <w:tcPr>
            <w:tcW w:w="2235" w:type="dxa"/>
            <w:tcMar>
              <w:left w:w="105" w:type="dxa"/>
              <w:right w:w="105" w:type="dxa"/>
            </w:tcMar>
            <w:vAlign w:val="center"/>
          </w:tcPr>
          <w:p w14:paraId="7575F294" w14:textId="2D7D9246" w:rsidR="31484C19" w:rsidRPr="006C5B91" w:rsidRDefault="31484C19" w:rsidP="31484C19">
            <w:pPr>
              <w:jc w:val="center"/>
              <w:rPr>
                <w:lang w:val="es-CL"/>
              </w:rPr>
            </w:pPr>
            <w:r w:rsidRPr="29A3401C">
              <w:rPr>
                <w:lang w:val="es-CL"/>
              </w:rPr>
              <w:t>Ambiente físico cómodo y organizado.</w:t>
            </w:r>
          </w:p>
        </w:tc>
        <w:tc>
          <w:tcPr>
            <w:tcW w:w="3345" w:type="dxa"/>
            <w:tcMar>
              <w:left w:w="105" w:type="dxa"/>
              <w:right w:w="105" w:type="dxa"/>
            </w:tcMar>
            <w:vAlign w:val="center"/>
          </w:tcPr>
          <w:p w14:paraId="415AE7F2" w14:textId="2C33C858" w:rsidR="31484C19" w:rsidRPr="006C5B91" w:rsidRDefault="31484C19" w:rsidP="31484C19">
            <w:pPr>
              <w:jc w:val="both"/>
              <w:rPr>
                <w:lang w:val="es-CL"/>
              </w:rPr>
            </w:pPr>
            <w:r w:rsidRPr="29A3401C">
              <w:rPr>
                <w:lang w:val="es-CL"/>
              </w:rPr>
              <w:t xml:space="preserve">“Los silloncitos donde nos sentábamos, que se </w:t>
            </w:r>
            <w:r w:rsidR="4B6C740D" w:rsidRPr="314DE70D">
              <w:rPr>
                <w:lang w:val="es-CL"/>
              </w:rPr>
              <w:t>podía incluso</w:t>
            </w:r>
            <w:r w:rsidRPr="29A3401C">
              <w:rPr>
                <w:lang w:val="es-CL"/>
              </w:rPr>
              <w:t xml:space="preserve"> reclinar un poco y levantar los pies, </w:t>
            </w:r>
            <w:r w:rsidR="230A9992" w:rsidRPr="314DE70D">
              <w:rPr>
                <w:lang w:val="es-CL"/>
              </w:rPr>
              <w:t>separada igual</w:t>
            </w:r>
            <w:r w:rsidRPr="29A3401C">
              <w:rPr>
                <w:lang w:val="es-CL"/>
              </w:rPr>
              <w:t xml:space="preserve"> como en </w:t>
            </w:r>
            <w:r w:rsidRPr="29A3401C">
              <w:rPr>
                <w:lang w:val="es-CL"/>
              </w:rPr>
              <w:lastRenderedPageBreak/>
              <w:t xml:space="preserve">cubículos, y en muchas como pinturas, dibujos bien </w:t>
            </w:r>
            <w:r w:rsidR="73A51634" w:rsidRPr="314DE70D">
              <w:rPr>
                <w:lang w:val="es-CL"/>
              </w:rPr>
              <w:t>bonitos alrededor</w:t>
            </w:r>
            <w:r w:rsidR="074C00D9" w:rsidRPr="314DE70D">
              <w:rPr>
                <w:lang w:val="es-CL"/>
              </w:rPr>
              <w:t>.</w:t>
            </w:r>
            <w:r w:rsidRPr="29A3401C">
              <w:rPr>
                <w:lang w:val="es-CL"/>
              </w:rPr>
              <w:t xml:space="preserve"> Así que me gustaba bastante”.  (E3SPU)</w:t>
            </w:r>
          </w:p>
          <w:p w14:paraId="0783448E" w14:textId="106DECC7" w:rsidR="31484C19" w:rsidRPr="006C5B91" w:rsidRDefault="31484C19" w:rsidP="31484C19">
            <w:pPr>
              <w:jc w:val="both"/>
              <w:rPr>
                <w:lang w:val="es-CL"/>
              </w:rPr>
            </w:pPr>
          </w:p>
          <w:p w14:paraId="3843C4F2" w14:textId="58BD368A" w:rsidR="31484C19" w:rsidRPr="006C5B91" w:rsidRDefault="31484C19" w:rsidP="31484C19">
            <w:pPr>
              <w:jc w:val="both"/>
              <w:rPr>
                <w:color w:val="000000" w:themeColor="text1"/>
                <w:lang w:val="es-CL"/>
              </w:rPr>
            </w:pPr>
            <w:r w:rsidRPr="29A3401C">
              <w:rPr>
                <w:color w:val="000000" w:themeColor="text1"/>
                <w:lang w:val="es-CL"/>
              </w:rPr>
              <w:t xml:space="preserve">“Bueno, estos sillones </w:t>
            </w:r>
            <w:r w:rsidR="29E77A3C" w:rsidRPr="314DE70D">
              <w:rPr>
                <w:color w:val="000000" w:themeColor="text1"/>
                <w:lang w:val="es-CL"/>
              </w:rPr>
              <w:t>reclinables</w:t>
            </w:r>
            <w:r w:rsidRPr="29A3401C">
              <w:rPr>
                <w:color w:val="000000" w:themeColor="text1"/>
                <w:lang w:val="es-CL"/>
              </w:rPr>
              <w:t xml:space="preserve">, separados por una mampara chiquitita y cada sillón además contaba con una silla para ir con su acompañante... Te da un sueño gigante cuando estás con la quimioterapia y te quedas dormido. Siempre entregaban frazadas o almohadas, sábanas también si querías para taparte y harta preocupación por parte del equipo en hacerte sentir bien.” (E1SPR) </w:t>
            </w:r>
          </w:p>
          <w:p w14:paraId="2328FC4C" w14:textId="4D99C882" w:rsidR="31484C19" w:rsidRPr="006C5B91" w:rsidRDefault="31484C19" w:rsidP="31484C19">
            <w:pPr>
              <w:jc w:val="both"/>
              <w:rPr>
                <w:color w:val="000000" w:themeColor="text1"/>
                <w:lang w:val="es-CL"/>
              </w:rPr>
            </w:pPr>
          </w:p>
          <w:p w14:paraId="231EA988" w14:textId="6EB7C65D" w:rsidR="31484C19" w:rsidRPr="006C5B91" w:rsidRDefault="31484C19" w:rsidP="31484C19">
            <w:pPr>
              <w:jc w:val="both"/>
              <w:rPr>
                <w:color w:val="000000" w:themeColor="text1"/>
                <w:lang w:val="es-CL"/>
              </w:rPr>
            </w:pPr>
            <w:r w:rsidRPr="29A3401C">
              <w:rPr>
                <w:color w:val="000000" w:themeColor="text1"/>
                <w:lang w:val="es-CL"/>
              </w:rPr>
              <w:t xml:space="preserve">“Me pasó que sentía mucho, mucho ruido de las personas o gente que iba sola y claro que están escuchando, viendo, no sé un video, una teleserie por el celular y escuchaban muy fuerte, después me fijé que pusieron como cartelitos en todos los asientos en donde indicaban que ocuparan audífonos, que bajaran el volumen de voz </w:t>
            </w:r>
            <w:r w:rsidRPr="29A3401C">
              <w:rPr>
                <w:color w:val="000000" w:themeColor="text1"/>
                <w:lang w:val="es-CL"/>
              </w:rPr>
              <w:lastRenderedPageBreak/>
              <w:t>porque las personas estaban pasando por un proceso de quimioterapia y se requiere más silencio.” (E1SPR)</w:t>
            </w:r>
          </w:p>
          <w:p w14:paraId="76F76736" w14:textId="01416E40" w:rsidR="31484C19" w:rsidRPr="006C5B91" w:rsidRDefault="31484C19" w:rsidP="31484C19">
            <w:pPr>
              <w:jc w:val="both"/>
              <w:rPr>
                <w:color w:val="000000" w:themeColor="text1"/>
                <w:lang w:val="es-CL"/>
              </w:rPr>
            </w:pPr>
          </w:p>
          <w:p w14:paraId="2DF1C519" w14:textId="784C9B48" w:rsidR="31484C19" w:rsidRDefault="31484C19" w:rsidP="31484C19">
            <w:pPr>
              <w:jc w:val="both"/>
              <w:rPr>
                <w:color w:val="000000" w:themeColor="text1"/>
              </w:rPr>
            </w:pPr>
            <w:r w:rsidRPr="29A3401C">
              <w:rPr>
                <w:color w:val="000000" w:themeColor="text1"/>
                <w:lang w:val="es-CL"/>
              </w:rPr>
              <w:t>“Todo bien, super bien, cómodo eh... limpio. En verdad que era un ... súper cómodo. Yo podía tomar eh...  tomar como se llama eh... Las quimios super cómoda, ningún problema.” (E7SPR)</w:t>
            </w:r>
          </w:p>
          <w:p w14:paraId="1CCEDFE0" w14:textId="41FD39C6" w:rsidR="31484C19" w:rsidRDefault="31484C19" w:rsidP="31484C19">
            <w:pPr>
              <w:jc w:val="both"/>
              <w:rPr>
                <w:color w:val="000000" w:themeColor="text1"/>
              </w:rPr>
            </w:pPr>
          </w:p>
        </w:tc>
      </w:tr>
      <w:tr w:rsidR="31484C19" w14:paraId="3A079164" w14:textId="77777777" w:rsidTr="3705A14E">
        <w:trPr>
          <w:trHeight w:val="1080"/>
        </w:trPr>
        <w:tc>
          <w:tcPr>
            <w:tcW w:w="1740" w:type="dxa"/>
            <w:vMerge/>
            <w:vAlign w:val="center"/>
          </w:tcPr>
          <w:p w14:paraId="3E2F35F5" w14:textId="77777777" w:rsidR="004C79B1" w:rsidRDefault="004C79B1"/>
        </w:tc>
        <w:tc>
          <w:tcPr>
            <w:tcW w:w="1995" w:type="dxa"/>
            <w:tcMar>
              <w:left w:w="105" w:type="dxa"/>
              <w:right w:w="105" w:type="dxa"/>
            </w:tcMar>
            <w:vAlign w:val="center"/>
          </w:tcPr>
          <w:p w14:paraId="2DB15AD4" w14:textId="060FF49F" w:rsidR="31484C19" w:rsidRDefault="31484C19" w:rsidP="31484C19">
            <w:pPr>
              <w:jc w:val="center"/>
            </w:pPr>
          </w:p>
        </w:tc>
        <w:tc>
          <w:tcPr>
            <w:tcW w:w="2235" w:type="dxa"/>
            <w:tcMar>
              <w:left w:w="105" w:type="dxa"/>
              <w:right w:w="105" w:type="dxa"/>
            </w:tcMar>
            <w:vAlign w:val="center"/>
          </w:tcPr>
          <w:p w14:paraId="11977EB2" w14:textId="702578EF" w:rsidR="31484C19" w:rsidRPr="006C5B91" w:rsidRDefault="31484C19" w:rsidP="31484C19">
            <w:pPr>
              <w:jc w:val="center"/>
              <w:rPr>
                <w:lang w:val="es-CL"/>
              </w:rPr>
            </w:pPr>
            <w:r w:rsidRPr="29A3401C">
              <w:rPr>
                <w:lang w:val="es-CL"/>
              </w:rPr>
              <w:t>Ausencia del trato humanizado en procedimiento</w:t>
            </w:r>
          </w:p>
        </w:tc>
        <w:tc>
          <w:tcPr>
            <w:tcW w:w="3345" w:type="dxa"/>
            <w:tcMar>
              <w:left w:w="105" w:type="dxa"/>
              <w:right w:w="105" w:type="dxa"/>
            </w:tcMar>
            <w:vAlign w:val="center"/>
          </w:tcPr>
          <w:p w14:paraId="312DE1A1" w14:textId="08721BFB" w:rsidR="31484C19" w:rsidRDefault="31484C19" w:rsidP="31484C19">
            <w:pPr>
              <w:jc w:val="both"/>
              <w:rPr>
                <w:color w:val="000000" w:themeColor="text1"/>
              </w:rPr>
            </w:pPr>
            <w:r w:rsidRPr="29A3401C">
              <w:rPr>
                <w:lang w:val="es-CL"/>
              </w:rPr>
              <w:t xml:space="preserve"> </w:t>
            </w:r>
            <w:r w:rsidRPr="29A3401C">
              <w:rPr>
                <w:color w:val="000000" w:themeColor="text1"/>
                <w:lang w:val="es-CL"/>
              </w:rPr>
              <w:t>“El radiólogo</w:t>
            </w:r>
            <w:r w:rsidRPr="29A3401C">
              <w:rPr>
                <w:color w:val="000000" w:themeColor="text1"/>
                <w:lang w:val="es-CL"/>
              </w:rPr>
              <w:t xml:space="preserve"> es</w:t>
            </w:r>
            <w:r w:rsidRPr="29A3401C">
              <w:rPr>
                <w:color w:val="000000" w:themeColor="text1"/>
                <w:lang w:val="es-CL"/>
              </w:rPr>
              <w:t xml:space="preserve"> muy técnico, muy seco, lo sentía en el trato como que no sé, te agarraba el brazo, pum, y era como ya que te toca que todo calce, pero, yo creo que si hubiera estado una enfermera hubiera sido mucho más cuidadoso en tratarlo.” (E1SPR)</w:t>
            </w:r>
          </w:p>
          <w:p w14:paraId="68D30A6C" w14:textId="4BC50BD9" w:rsidR="31484C19" w:rsidRDefault="31484C19" w:rsidP="31484C19">
            <w:pPr>
              <w:jc w:val="both"/>
              <w:rPr>
                <w:color w:val="000000" w:themeColor="text1"/>
              </w:rPr>
            </w:pPr>
          </w:p>
        </w:tc>
      </w:tr>
      <w:tr w:rsidR="31484C19" w14:paraId="5CBE8D22" w14:textId="77777777" w:rsidTr="3705A14E">
        <w:trPr>
          <w:trHeight w:val="285"/>
        </w:trPr>
        <w:tc>
          <w:tcPr>
            <w:tcW w:w="1740" w:type="dxa"/>
            <w:vMerge/>
            <w:vAlign w:val="center"/>
          </w:tcPr>
          <w:p w14:paraId="09DD3B2E" w14:textId="77777777" w:rsidR="004C79B1" w:rsidRDefault="004C79B1"/>
        </w:tc>
        <w:tc>
          <w:tcPr>
            <w:tcW w:w="1995" w:type="dxa"/>
            <w:vMerge w:val="restart"/>
            <w:tcMar>
              <w:left w:w="105" w:type="dxa"/>
              <w:right w:w="105" w:type="dxa"/>
            </w:tcMar>
            <w:vAlign w:val="center"/>
          </w:tcPr>
          <w:p w14:paraId="28372FCC" w14:textId="2006B4D1" w:rsidR="31484C19" w:rsidRPr="006C5B91" w:rsidRDefault="31484C19" w:rsidP="31484C19">
            <w:pPr>
              <w:jc w:val="center"/>
              <w:rPr>
                <w:lang w:val="es-CL"/>
              </w:rPr>
            </w:pPr>
            <w:r w:rsidRPr="29A3401C">
              <w:rPr>
                <w:lang w:val="es-CL"/>
              </w:rPr>
              <w:t xml:space="preserve">Factores que dificultaron </w:t>
            </w:r>
            <w:r w:rsidR="1F6124E3" w:rsidRPr="314DE70D">
              <w:rPr>
                <w:lang w:val="es-CL"/>
              </w:rPr>
              <w:t>la experiencia</w:t>
            </w:r>
            <w:r w:rsidRPr="29A3401C">
              <w:rPr>
                <w:lang w:val="es-CL"/>
              </w:rPr>
              <w:t xml:space="preserve"> de cuidado</w:t>
            </w:r>
          </w:p>
          <w:p w14:paraId="1D5EB303" w14:textId="56D4BDCB" w:rsidR="31484C19" w:rsidRPr="006C5B91" w:rsidRDefault="31484C19" w:rsidP="31484C19">
            <w:pPr>
              <w:jc w:val="center"/>
              <w:rPr>
                <w:lang w:val="es-CL"/>
              </w:rPr>
            </w:pPr>
          </w:p>
        </w:tc>
        <w:tc>
          <w:tcPr>
            <w:tcW w:w="2235" w:type="dxa"/>
            <w:tcMar>
              <w:left w:w="105" w:type="dxa"/>
              <w:right w:w="105" w:type="dxa"/>
            </w:tcMar>
            <w:vAlign w:val="center"/>
          </w:tcPr>
          <w:p w14:paraId="35D02295" w14:textId="3555F71B" w:rsidR="31484C19" w:rsidRPr="006C5B91" w:rsidRDefault="31484C19" w:rsidP="31484C19">
            <w:pPr>
              <w:jc w:val="center"/>
              <w:rPr>
                <w:lang w:val="es-CL"/>
              </w:rPr>
            </w:pPr>
            <w:r w:rsidRPr="29A3401C">
              <w:rPr>
                <w:lang w:val="es-CL"/>
              </w:rPr>
              <w:t>Sobrecarga del sistema y exceso de pacientes como limitantes.</w:t>
            </w:r>
          </w:p>
        </w:tc>
        <w:tc>
          <w:tcPr>
            <w:tcW w:w="3345" w:type="dxa"/>
            <w:tcMar>
              <w:left w:w="105" w:type="dxa"/>
              <w:right w:w="105" w:type="dxa"/>
            </w:tcMar>
            <w:vAlign w:val="center"/>
          </w:tcPr>
          <w:p w14:paraId="2699213C" w14:textId="100FA2FD" w:rsidR="31484C19" w:rsidRDefault="31484C19" w:rsidP="31484C19">
            <w:pPr>
              <w:jc w:val="both"/>
            </w:pPr>
            <w:r w:rsidRPr="29A3401C">
              <w:rPr>
                <w:lang w:val="es-CL"/>
              </w:rPr>
              <w:t xml:space="preserve">“Había muchos pacientes y si se veía que estaban todas corriendo. Incluso a veces tenían que hacer una especie de sobrecupo porque </w:t>
            </w:r>
            <w:r w:rsidR="0643E1F3" w:rsidRPr="314DE70D">
              <w:rPr>
                <w:lang w:val="es-CL"/>
              </w:rPr>
              <w:t>había pacientes</w:t>
            </w:r>
            <w:r w:rsidRPr="29A3401C">
              <w:rPr>
                <w:lang w:val="es-CL"/>
              </w:rPr>
              <w:t xml:space="preserve"> que requerían de tratamiento urgente”. (E4SPR)</w:t>
            </w:r>
          </w:p>
        </w:tc>
      </w:tr>
      <w:tr w:rsidR="31484C19" w14:paraId="7AF2DB26" w14:textId="77777777" w:rsidTr="3705A14E">
        <w:trPr>
          <w:trHeight w:val="285"/>
        </w:trPr>
        <w:tc>
          <w:tcPr>
            <w:tcW w:w="1740" w:type="dxa"/>
            <w:vMerge/>
            <w:vAlign w:val="center"/>
          </w:tcPr>
          <w:p w14:paraId="57068991" w14:textId="77777777" w:rsidR="004C79B1" w:rsidRDefault="004C79B1"/>
        </w:tc>
        <w:tc>
          <w:tcPr>
            <w:tcW w:w="1995" w:type="dxa"/>
            <w:vMerge/>
            <w:vAlign w:val="center"/>
          </w:tcPr>
          <w:p w14:paraId="7F450E85" w14:textId="77777777" w:rsidR="004C79B1" w:rsidRDefault="004C79B1"/>
        </w:tc>
        <w:tc>
          <w:tcPr>
            <w:tcW w:w="2235" w:type="dxa"/>
            <w:tcMar>
              <w:left w:w="105" w:type="dxa"/>
              <w:right w:w="105" w:type="dxa"/>
            </w:tcMar>
            <w:vAlign w:val="center"/>
          </w:tcPr>
          <w:p w14:paraId="358A0418" w14:textId="6808A2D7" w:rsidR="31484C19" w:rsidRPr="006C5B91" w:rsidRDefault="31484C19" w:rsidP="31484C19">
            <w:pPr>
              <w:jc w:val="center"/>
              <w:rPr>
                <w:lang w:val="es-CL"/>
              </w:rPr>
            </w:pPr>
            <w:r w:rsidRPr="29A3401C">
              <w:rPr>
                <w:lang w:val="es-CL"/>
              </w:rPr>
              <w:t xml:space="preserve">Transporte y distancia como </w:t>
            </w:r>
            <w:r w:rsidRPr="29A3401C">
              <w:rPr>
                <w:lang w:val="es-CL"/>
              </w:rPr>
              <w:lastRenderedPageBreak/>
              <w:t>barrera al tratamiento.</w:t>
            </w:r>
          </w:p>
        </w:tc>
        <w:tc>
          <w:tcPr>
            <w:tcW w:w="3345" w:type="dxa"/>
            <w:tcMar>
              <w:left w:w="105" w:type="dxa"/>
              <w:right w:w="105" w:type="dxa"/>
            </w:tcMar>
            <w:vAlign w:val="center"/>
          </w:tcPr>
          <w:p w14:paraId="4EBC762E" w14:textId="19EF48F1" w:rsidR="31484C19" w:rsidRDefault="31484C19" w:rsidP="31484C19">
            <w:pPr>
              <w:jc w:val="both"/>
            </w:pPr>
            <w:r w:rsidRPr="29A3401C">
              <w:rPr>
                <w:lang w:val="es-CL"/>
              </w:rPr>
              <w:lastRenderedPageBreak/>
              <w:t xml:space="preserve">“El transporte fue lo más complejo en realidad de </w:t>
            </w:r>
            <w:r w:rsidRPr="29A3401C">
              <w:rPr>
                <w:lang w:val="es-CL"/>
              </w:rPr>
              <w:lastRenderedPageBreak/>
              <w:t>todo mi tratamiento, porque igual a veces había que estar a las 5 de la mañana allá, y los tacos que se generan de Buin hacia allá igual era harto”. (E3SPU)</w:t>
            </w:r>
          </w:p>
        </w:tc>
      </w:tr>
      <w:tr w:rsidR="31484C19" w:rsidRPr="003938EF" w14:paraId="545A843B" w14:textId="77777777" w:rsidTr="31484C19">
        <w:trPr>
          <w:trHeight w:val="285"/>
        </w:trPr>
        <w:tc>
          <w:tcPr>
            <w:tcW w:w="1740" w:type="dxa"/>
            <w:tcMar>
              <w:left w:w="105" w:type="dxa"/>
              <w:right w:w="105" w:type="dxa"/>
            </w:tcMar>
            <w:vAlign w:val="center"/>
          </w:tcPr>
          <w:p w14:paraId="530ECB7B" w14:textId="6395A474" w:rsidR="31484C19" w:rsidRDefault="31484C19" w:rsidP="31484C19">
            <w:pPr>
              <w:jc w:val="center"/>
            </w:pPr>
          </w:p>
        </w:tc>
        <w:tc>
          <w:tcPr>
            <w:tcW w:w="1995" w:type="dxa"/>
            <w:tcMar>
              <w:left w:w="105" w:type="dxa"/>
              <w:right w:w="105" w:type="dxa"/>
            </w:tcMar>
            <w:vAlign w:val="center"/>
          </w:tcPr>
          <w:p w14:paraId="2E85C18B" w14:textId="7EC3CDEA" w:rsidR="31484C19" w:rsidRPr="006C5B91" w:rsidRDefault="31484C19" w:rsidP="31484C19">
            <w:pPr>
              <w:jc w:val="center"/>
              <w:rPr>
                <w:lang w:val="es-CL"/>
              </w:rPr>
            </w:pPr>
            <w:r w:rsidRPr="29A3401C">
              <w:rPr>
                <w:lang w:val="es-CL"/>
              </w:rPr>
              <w:t>Factores que facilitaron la experiencia de cuidado</w:t>
            </w:r>
          </w:p>
        </w:tc>
        <w:tc>
          <w:tcPr>
            <w:tcW w:w="2235" w:type="dxa"/>
            <w:tcMar>
              <w:left w:w="105" w:type="dxa"/>
              <w:right w:w="105" w:type="dxa"/>
            </w:tcMar>
            <w:vAlign w:val="center"/>
          </w:tcPr>
          <w:p w14:paraId="0ACF84E3" w14:textId="352E174F" w:rsidR="31484C19" w:rsidRPr="006C5B91" w:rsidRDefault="31484C19" w:rsidP="31484C19">
            <w:pPr>
              <w:rPr>
                <w:lang w:val="es-CL"/>
              </w:rPr>
            </w:pPr>
          </w:p>
        </w:tc>
        <w:tc>
          <w:tcPr>
            <w:tcW w:w="3345" w:type="dxa"/>
            <w:tcMar>
              <w:left w:w="105" w:type="dxa"/>
              <w:right w:w="105" w:type="dxa"/>
            </w:tcMar>
            <w:vAlign w:val="center"/>
          </w:tcPr>
          <w:p w14:paraId="74D9FF63" w14:textId="49E08E4C" w:rsidR="31484C19" w:rsidRPr="006C5B91" w:rsidRDefault="31484C19" w:rsidP="31484C19">
            <w:pPr>
              <w:jc w:val="both"/>
              <w:rPr>
                <w:color w:val="000000" w:themeColor="text1"/>
                <w:lang w:val="es-CL"/>
              </w:rPr>
            </w:pPr>
            <w:r w:rsidRPr="29A3401C">
              <w:rPr>
                <w:color w:val="000000" w:themeColor="text1"/>
                <w:lang w:val="es-CL"/>
              </w:rPr>
              <w:t>“Las enfermeras que me</w:t>
            </w:r>
          </w:p>
          <w:p w14:paraId="25764CBA" w14:textId="73524AD5" w:rsidR="31484C19" w:rsidRPr="006C5B91" w:rsidRDefault="31484C19" w:rsidP="31484C19">
            <w:pPr>
              <w:jc w:val="both"/>
              <w:rPr>
                <w:color w:val="000000" w:themeColor="text1"/>
                <w:lang w:val="es-CL"/>
              </w:rPr>
            </w:pPr>
            <w:r w:rsidRPr="29A3401C">
              <w:rPr>
                <w:color w:val="000000" w:themeColor="text1"/>
                <w:lang w:val="es-CL"/>
              </w:rPr>
              <w:t>atendieron todas eran la gran mayoría eran jóvenes, entonces sentí mucha empatía como por parte de ellas y con mi caso en la forma de tratar, en la forma en cómo se relacionaban</w:t>
            </w:r>
            <w:r w:rsidR="7ECFFB70" w:rsidRPr="46180708">
              <w:rPr>
                <w:color w:val="000000" w:themeColor="text1"/>
                <w:lang w:val="es-CL"/>
              </w:rPr>
              <w:t>...” (</w:t>
            </w:r>
            <w:r w:rsidRPr="29A3401C">
              <w:rPr>
                <w:color w:val="000000" w:themeColor="text1"/>
                <w:lang w:val="es-CL"/>
              </w:rPr>
              <w:t>E1SPR)</w:t>
            </w:r>
          </w:p>
          <w:p w14:paraId="7146C67A" w14:textId="62179E70" w:rsidR="31484C19" w:rsidRPr="006C5B91" w:rsidRDefault="31484C19" w:rsidP="31484C19">
            <w:pPr>
              <w:jc w:val="both"/>
              <w:rPr>
                <w:color w:val="000000" w:themeColor="text1"/>
                <w:lang w:val="es-CL"/>
              </w:rPr>
            </w:pPr>
          </w:p>
          <w:p w14:paraId="1818A19D" w14:textId="70584580" w:rsidR="31484C19" w:rsidRPr="006C5B91" w:rsidRDefault="31484C19" w:rsidP="31484C19">
            <w:pPr>
              <w:jc w:val="both"/>
              <w:rPr>
                <w:color w:val="000000" w:themeColor="text1"/>
                <w:lang w:val="es-CL"/>
              </w:rPr>
            </w:pPr>
            <w:r w:rsidRPr="29A3401C">
              <w:rPr>
                <w:color w:val="000000" w:themeColor="text1"/>
                <w:lang w:val="es-CL"/>
              </w:rPr>
              <w:t xml:space="preserve">"A mí siempre me invitaron a participar en cosas así de talleres, igual me mandaron al </w:t>
            </w:r>
            <w:r w:rsidR="7C059ECA" w:rsidRPr="46180708">
              <w:rPr>
                <w:color w:val="000000" w:themeColor="text1"/>
                <w:lang w:val="es-CL"/>
              </w:rPr>
              <w:t>psico oncólogo</w:t>
            </w:r>
            <w:r w:rsidR="074C00D9" w:rsidRPr="46180708">
              <w:rPr>
                <w:color w:val="000000" w:themeColor="text1"/>
                <w:lang w:val="es-CL"/>
              </w:rPr>
              <w:t>.</w:t>
            </w:r>
            <w:r w:rsidRPr="29A3401C">
              <w:rPr>
                <w:color w:val="000000" w:themeColor="text1"/>
                <w:lang w:val="es-CL"/>
              </w:rPr>
              <w:t xml:space="preserve"> En patología mamaria obviamente eran puras mujeres, pero ahí también las niñas muy amorosas. Como que todos sensibilizaban con el tema, era como te sentías regaloneada, el trato era bueno." (E2SPR)</w:t>
            </w:r>
          </w:p>
          <w:p w14:paraId="2418FA86" w14:textId="725FB82A" w:rsidR="31484C19" w:rsidRPr="006C5B91" w:rsidRDefault="31484C19" w:rsidP="31484C19">
            <w:pPr>
              <w:jc w:val="both"/>
              <w:rPr>
                <w:color w:val="000000" w:themeColor="text1"/>
                <w:lang w:val="es-CL"/>
              </w:rPr>
            </w:pPr>
          </w:p>
          <w:p w14:paraId="26B9B5C3" w14:textId="31F39F58" w:rsidR="31484C19" w:rsidRPr="006C5B91" w:rsidRDefault="31484C19" w:rsidP="31484C19">
            <w:pPr>
              <w:jc w:val="both"/>
              <w:rPr>
                <w:color w:val="000000" w:themeColor="text1"/>
                <w:lang w:val="es-CL"/>
              </w:rPr>
            </w:pPr>
            <w:r w:rsidRPr="29A3401C">
              <w:rPr>
                <w:color w:val="000000" w:themeColor="text1"/>
                <w:lang w:val="es-CL"/>
              </w:rPr>
              <w:t xml:space="preserve">“Yo tuve el privilegio de contar con el personal suficiente y con la energía suficiente, la disposición y las herramientas que pudiesen sostener a los </w:t>
            </w:r>
            <w:r w:rsidRPr="29A3401C">
              <w:rPr>
                <w:color w:val="000000" w:themeColor="text1"/>
                <w:lang w:val="es-CL"/>
              </w:rPr>
              <w:lastRenderedPageBreak/>
              <w:t>pacientes con los que iban interactuando. Yo tuve una sala para mí, a diferencia de otros contextos donde era muy difícil lidiar con tanta gente angustiada." (E4SPR)</w:t>
            </w:r>
          </w:p>
          <w:p w14:paraId="5B5AC613" w14:textId="2B3A6C9F" w:rsidR="31484C19" w:rsidRPr="006C5B91" w:rsidRDefault="31484C19" w:rsidP="31484C19">
            <w:pPr>
              <w:jc w:val="both"/>
              <w:rPr>
                <w:color w:val="000000" w:themeColor="text1"/>
                <w:lang w:val="es-CL"/>
              </w:rPr>
            </w:pPr>
          </w:p>
          <w:p w14:paraId="2F2BCA19" w14:textId="23D51C3F" w:rsidR="31484C19" w:rsidRPr="001F60A6" w:rsidRDefault="31484C19" w:rsidP="31484C19">
            <w:pPr>
              <w:jc w:val="both"/>
              <w:rPr>
                <w:color w:val="000000" w:themeColor="text1"/>
                <w:lang w:val="es-CL"/>
              </w:rPr>
            </w:pPr>
            <w:r w:rsidRPr="29A3401C">
              <w:rPr>
                <w:color w:val="000000" w:themeColor="text1"/>
                <w:lang w:val="es-CL"/>
              </w:rPr>
              <w:t>“Probablemente uno es privilegiado porque en el sector privado eh... es todo muy rápido eh... y no tuve ningún inconveniente en cuanto a espera... nada, si en verdad todo fue muy muy muy rápido y</w:t>
            </w:r>
            <w:r w:rsidR="06C9E4B9" w:rsidRPr="46180708">
              <w:rPr>
                <w:color w:val="000000" w:themeColor="text1"/>
                <w:lang w:val="es-CL"/>
              </w:rPr>
              <w:t>..</w:t>
            </w:r>
            <w:r w:rsidRPr="29A3401C">
              <w:rPr>
                <w:color w:val="000000" w:themeColor="text1"/>
                <w:lang w:val="es-CL"/>
              </w:rPr>
              <w:t xml:space="preserve"> y muy cómodo dentro del contexto el que era un poco difícil, que era el tratamiento en contra el cáncer” (E7SPR)</w:t>
            </w:r>
          </w:p>
        </w:tc>
      </w:tr>
      <w:tr w:rsidR="31484C19" w:rsidRPr="003938EF" w14:paraId="08D66E6C" w14:textId="77777777" w:rsidTr="31484C19">
        <w:trPr>
          <w:trHeight w:val="285"/>
        </w:trPr>
        <w:tc>
          <w:tcPr>
            <w:tcW w:w="1740" w:type="dxa"/>
            <w:vMerge w:val="restart"/>
            <w:tcMar>
              <w:left w:w="105" w:type="dxa"/>
              <w:right w:w="105" w:type="dxa"/>
            </w:tcMar>
            <w:vAlign w:val="center"/>
          </w:tcPr>
          <w:p w14:paraId="427C1AC8" w14:textId="5BC61061" w:rsidR="31484C19" w:rsidRPr="006C5B91" w:rsidRDefault="31484C19" w:rsidP="31484C19">
            <w:pPr>
              <w:jc w:val="center"/>
              <w:rPr>
                <w:lang w:val="es-CL"/>
              </w:rPr>
            </w:pPr>
            <w:r w:rsidRPr="29A3401C">
              <w:rPr>
                <w:lang w:val="es-CL"/>
              </w:rPr>
              <w:lastRenderedPageBreak/>
              <w:t>2.Relación con el equipo de enfermería</w:t>
            </w:r>
          </w:p>
          <w:p w14:paraId="128CB348" w14:textId="77944380" w:rsidR="31484C19" w:rsidRPr="006C5B91" w:rsidRDefault="31484C19" w:rsidP="31484C19">
            <w:pPr>
              <w:jc w:val="center"/>
              <w:rPr>
                <w:lang w:val="es-CL"/>
              </w:rPr>
            </w:pPr>
          </w:p>
        </w:tc>
        <w:tc>
          <w:tcPr>
            <w:tcW w:w="1995" w:type="dxa"/>
            <w:vMerge w:val="restart"/>
            <w:tcMar>
              <w:left w:w="105" w:type="dxa"/>
              <w:right w:w="105" w:type="dxa"/>
            </w:tcMar>
            <w:vAlign w:val="center"/>
          </w:tcPr>
          <w:p w14:paraId="6388D6F8" w14:textId="204F1812" w:rsidR="31484C19" w:rsidRDefault="31484C19" w:rsidP="31484C19">
            <w:pPr>
              <w:jc w:val="center"/>
            </w:pPr>
            <w:r w:rsidRPr="29A3401C">
              <w:rPr>
                <w:lang w:val="es-CL"/>
              </w:rPr>
              <w:t>Vínculo terapéutico</w:t>
            </w:r>
          </w:p>
          <w:p w14:paraId="641E047B" w14:textId="1C796AC5" w:rsidR="31484C19" w:rsidRDefault="31484C19" w:rsidP="31484C19">
            <w:pPr>
              <w:jc w:val="center"/>
            </w:pPr>
          </w:p>
        </w:tc>
        <w:tc>
          <w:tcPr>
            <w:tcW w:w="2235" w:type="dxa"/>
            <w:tcMar>
              <w:left w:w="105" w:type="dxa"/>
              <w:right w:w="105" w:type="dxa"/>
            </w:tcMar>
            <w:vAlign w:val="center"/>
          </w:tcPr>
          <w:p w14:paraId="5EE75C33" w14:textId="1352572E" w:rsidR="31484C19" w:rsidRPr="006C5B91" w:rsidRDefault="31484C19" w:rsidP="31484C19">
            <w:pPr>
              <w:jc w:val="center"/>
              <w:rPr>
                <w:lang w:val="es-CL"/>
              </w:rPr>
            </w:pPr>
            <w:r w:rsidRPr="29A3401C">
              <w:rPr>
                <w:lang w:val="es-CL"/>
              </w:rPr>
              <w:t>Relación afectuosa y de confianza.</w:t>
            </w:r>
          </w:p>
        </w:tc>
        <w:tc>
          <w:tcPr>
            <w:tcW w:w="3345" w:type="dxa"/>
            <w:tcMar>
              <w:left w:w="105" w:type="dxa"/>
              <w:right w:w="105" w:type="dxa"/>
            </w:tcMar>
            <w:vAlign w:val="center"/>
          </w:tcPr>
          <w:p w14:paraId="249A3554" w14:textId="2EBFF8DC" w:rsidR="31484C19" w:rsidRPr="006C5B91" w:rsidRDefault="31484C19" w:rsidP="31484C19">
            <w:pPr>
              <w:jc w:val="both"/>
              <w:rPr>
                <w:color w:val="D13438"/>
                <w:lang w:val="es-CL"/>
              </w:rPr>
            </w:pPr>
            <w:r w:rsidRPr="29A3401C">
              <w:rPr>
                <w:lang w:val="es-CL"/>
              </w:rPr>
              <w:t>“Las enfermeras de quimio, uno tuvo como no sé 4 meses viéndolas constantemente, entonces fue un equipo que si fue muy importante en la recuperación y en el sentirse acompañada durante el proceso</w:t>
            </w:r>
            <w:r w:rsidR="029681F1" w:rsidRPr="46180708">
              <w:rPr>
                <w:lang w:val="es-CL"/>
              </w:rPr>
              <w:t>” (</w:t>
            </w:r>
            <w:r w:rsidRPr="29A3401C">
              <w:rPr>
                <w:lang w:val="es-CL"/>
              </w:rPr>
              <w:t>E1SPR)</w:t>
            </w:r>
          </w:p>
          <w:p w14:paraId="26F3BDD0" w14:textId="5CEE4BD6" w:rsidR="31484C19" w:rsidRPr="006C5B91" w:rsidRDefault="31484C19" w:rsidP="31484C19">
            <w:pPr>
              <w:jc w:val="both"/>
              <w:rPr>
                <w:lang w:val="es-CL"/>
              </w:rPr>
            </w:pPr>
          </w:p>
          <w:p w14:paraId="2D8730A3" w14:textId="7618A6CF" w:rsidR="31484C19" w:rsidRPr="006C5B91" w:rsidRDefault="31484C19" w:rsidP="31484C19">
            <w:pPr>
              <w:jc w:val="both"/>
              <w:rPr>
                <w:color w:val="D13438"/>
                <w:lang w:val="es-CL"/>
              </w:rPr>
            </w:pPr>
            <w:r w:rsidRPr="29A3401C">
              <w:rPr>
                <w:lang w:val="es-CL"/>
              </w:rPr>
              <w:t xml:space="preserve">“Muy, muy, muy bueno. Todavía las sigo viendo de </w:t>
            </w:r>
            <w:r w:rsidR="074C00D9" w:rsidRPr="46180708">
              <w:rPr>
                <w:lang w:val="es-CL"/>
              </w:rPr>
              <w:t>vez</w:t>
            </w:r>
            <w:r w:rsidR="4CFA508A" w:rsidRPr="46180708">
              <w:rPr>
                <w:lang w:val="es-CL"/>
              </w:rPr>
              <w:t xml:space="preserve"> </w:t>
            </w:r>
            <w:r w:rsidR="074C00D9" w:rsidRPr="46180708">
              <w:rPr>
                <w:lang w:val="es-CL"/>
              </w:rPr>
              <w:t>en</w:t>
            </w:r>
            <w:r w:rsidRPr="29A3401C">
              <w:rPr>
                <w:lang w:val="es-CL"/>
              </w:rPr>
              <w:t xml:space="preserve"> cuando porque me tengo que hacer mantención del catéter y nos </w:t>
            </w:r>
            <w:r w:rsidRPr="29A3401C">
              <w:rPr>
                <w:lang w:val="es-CL"/>
              </w:rPr>
              <w:lastRenderedPageBreak/>
              <w:t>abrazamos. Cuando terminé mi tratamiento les hice un queque porque para mí fueron como un apoyo, una alegría muy importante para mantener el tratamiento</w:t>
            </w:r>
            <w:r w:rsidR="701FDB7B" w:rsidRPr="46180708">
              <w:rPr>
                <w:lang w:val="es-CL"/>
              </w:rPr>
              <w:t>” (</w:t>
            </w:r>
            <w:r w:rsidRPr="29A3401C">
              <w:rPr>
                <w:lang w:val="es-CL"/>
              </w:rPr>
              <w:t>E1SPR)</w:t>
            </w:r>
          </w:p>
          <w:p w14:paraId="68E19096" w14:textId="77CDC4D3" w:rsidR="31484C19" w:rsidRPr="006C5B91" w:rsidRDefault="31484C19" w:rsidP="31484C19">
            <w:pPr>
              <w:jc w:val="both"/>
              <w:rPr>
                <w:color w:val="D13438"/>
                <w:lang w:val="es-CL"/>
              </w:rPr>
            </w:pPr>
          </w:p>
          <w:p w14:paraId="6FAB4996" w14:textId="7E087FDF" w:rsidR="31484C19" w:rsidRPr="006C5B91" w:rsidRDefault="31484C19" w:rsidP="31484C19">
            <w:pPr>
              <w:jc w:val="both"/>
              <w:rPr>
                <w:color w:val="D13438"/>
                <w:lang w:val="es-CL"/>
              </w:rPr>
            </w:pPr>
            <w:r w:rsidRPr="29A3401C">
              <w:rPr>
                <w:lang w:val="es-CL"/>
              </w:rPr>
              <w:t>“</w:t>
            </w:r>
            <w:r w:rsidRPr="29A3401C">
              <w:rPr>
                <w:color w:val="000000" w:themeColor="text1"/>
                <w:lang w:val="es-CL"/>
              </w:rPr>
              <w:t>También bastante amable te preguntaban siempre cómo uno estaba cómo uno se sentía no sé yo a veces aprendí como mi mamá me intentó enseñar a tejer entonces llevaba como un tejido y me preguntaban, así como uy que está tejiendo que está acá como que buscaban como en conversación” (E2SPU)</w:t>
            </w:r>
          </w:p>
          <w:p w14:paraId="616743E1" w14:textId="7EF87B05" w:rsidR="31484C19" w:rsidRPr="006C5B91" w:rsidRDefault="31484C19" w:rsidP="31484C19">
            <w:pPr>
              <w:jc w:val="both"/>
              <w:rPr>
                <w:color w:val="000000" w:themeColor="text1"/>
                <w:lang w:val="es-CL"/>
              </w:rPr>
            </w:pPr>
          </w:p>
          <w:p w14:paraId="5F3A18D3" w14:textId="42B6F63F" w:rsidR="31484C19" w:rsidRPr="006C5B91" w:rsidRDefault="31484C19" w:rsidP="31484C19">
            <w:pPr>
              <w:jc w:val="both"/>
              <w:rPr>
                <w:color w:val="D13438"/>
                <w:lang w:val="es-CL"/>
              </w:rPr>
            </w:pPr>
            <w:r w:rsidRPr="29A3401C">
              <w:rPr>
                <w:color w:val="000000" w:themeColor="text1"/>
                <w:lang w:val="es-CL"/>
              </w:rPr>
              <w:t xml:space="preserve">"Bonita. Ellas eran muy simpáticas y te explicaban todo lo que te hacían. Cuando yo llegaba la enfermera siempre decía uy, llegó la </w:t>
            </w:r>
            <w:proofErr w:type="spellStart"/>
            <w:r w:rsidRPr="29A3401C">
              <w:rPr>
                <w:color w:val="000000" w:themeColor="text1"/>
                <w:lang w:val="es-CL"/>
              </w:rPr>
              <w:t>topísima</w:t>
            </w:r>
            <w:proofErr w:type="spellEnd"/>
            <w:r w:rsidRPr="29A3401C">
              <w:rPr>
                <w:color w:val="000000" w:themeColor="text1"/>
                <w:lang w:val="es-CL"/>
              </w:rPr>
              <w:t xml:space="preserve">, y cosas así, porque era como mi día, me sentía como en una cita. Yo creo que me conocían por mis </w:t>
            </w:r>
            <w:r w:rsidR="074C00D9" w:rsidRPr="46180708">
              <w:rPr>
                <w:color w:val="000000" w:themeColor="text1"/>
                <w:lang w:val="es-CL"/>
              </w:rPr>
              <w:t>outfit</w:t>
            </w:r>
            <w:r w:rsidR="359A130A" w:rsidRPr="46180708">
              <w:rPr>
                <w:color w:val="000000" w:themeColor="text1"/>
                <w:lang w:val="es-CL"/>
              </w:rPr>
              <w:t>s</w:t>
            </w:r>
            <w:r w:rsidRPr="29A3401C">
              <w:rPr>
                <w:color w:val="000000" w:themeColor="text1"/>
                <w:lang w:val="es-CL"/>
              </w:rPr>
              <w:t xml:space="preserve"> y por mis pelucas." (E3SPR)</w:t>
            </w:r>
          </w:p>
          <w:p w14:paraId="6F7FEC4F" w14:textId="1E84236B" w:rsidR="31484C19" w:rsidRPr="006C5B91" w:rsidRDefault="31484C19" w:rsidP="31484C19">
            <w:pPr>
              <w:jc w:val="both"/>
              <w:rPr>
                <w:color w:val="000000" w:themeColor="text1"/>
                <w:lang w:val="es-CL"/>
              </w:rPr>
            </w:pPr>
          </w:p>
          <w:p w14:paraId="3BF930A7" w14:textId="0A511FF4" w:rsidR="31484C19" w:rsidRPr="006C5B91" w:rsidRDefault="31484C19" w:rsidP="31484C19">
            <w:pPr>
              <w:jc w:val="both"/>
              <w:rPr>
                <w:color w:val="D13438"/>
                <w:lang w:val="es-CL"/>
              </w:rPr>
            </w:pPr>
            <w:r w:rsidRPr="29A3401C">
              <w:rPr>
                <w:color w:val="000000" w:themeColor="text1"/>
                <w:lang w:val="es-CL"/>
              </w:rPr>
              <w:t xml:space="preserve">"Maravillosa, los amo a todos. Con la enfermera, con la doctora, con todo, </w:t>
            </w:r>
            <w:r w:rsidRPr="29A3401C">
              <w:rPr>
                <w:color w:val="000000" w:themeColor="text1"/>
                <w:lang w:val="es-CL"/>
              </w:rPr>
              <w:lastRenderedPageBreak/>
              <w:t>así súper, como somos amiguis y démonos la buena noche. Tuve como la opción de comunicarme con ellas en cualquier momento." (E4SPR)</w:t>
            </w:r>
          </w:p>
          <w:p w14:paraId="42F7C64B" w14:textId="06E8E24E" w:rsidR="31484C19" w:rsidRPr="006C5B91" w:rsidRDefault="31484C19" w:rsidP="31484C19">
            <w:pPr>
              <w:jc w:val="both"/>
              <w:rPr>
                <w:color w:val="000000" w:themeColor="text1"/>
                <w:lang w:val="es-CL"/>
              </w:rPr>
            </w:pPr>
          </w:p>
          <w:p w14:paraId="7A222C2C" w14:textId="5FC36B45" w:rsidR="31484C19" w:rsidRPr="006C5B91" w:rsidRDefault="31484C19" w:rsidP="31484C19">
            <w:pPr>
              <w:jc w:val="both"/>
              <w:rPr>
                <w:color w:val="D13438"/>
                <w:lang w:val="es-CL"/>
              </w:rPr>
            </w:pPr>
            <w:r w:rsidRPr="29A3401C">
              <w:rPr>
                <w:color w:val="000000" w:themeColor="text1"/>
                <w:lang w:val="es-CL"/>
              </w:rPr>
              <w:t>“Cuando yo también terminé mi quimioterapia, también estaban súper contentos, yo les traía regalitos, nos sacábamos fotos, y sacábamos fotos, así como súper contentos, así como pucha no podemos sacarnos la mascarilla, pero vamos a tratar de sonreír con los ojos, decían, así que allá los enfermeros como tal, un amor.” (E2SPU)</w:t>
            </w:r>
          </w:p>
          <w:p w14:paraId="1CEE2F42" w14:textId="1CCF96CC" w:rsidR="31484C19" w:rsidRPr="006C5B91" w:rsidRDefault="31484C19" w:rsidP="31484C19">
            <w:pPr>
              <w:jc w:val="both"/>
              <w:rPr>
                <w:color w:val="000000" w:themeColor="text1"/>
                <w:lang w:val="es-CL"/>
              </w:rPr>
            </w:pPr>
          </w:p>
          <w:p w14:paraId="402BC6B4" w14:textId="14B04DB8" w:rsidR="31484C19" w:rsidRPr="006C5B91" w:rsidRDefault="31484C19" w:rsidP="31484C19">
            <w:pPr>
              <w:jc w:val="both"/>
              <w:rPr>
                <w:color w:val="D13438"/>
                <w:lang w:val="es-CL"/>
              </w:rPr>
            </w:pPr>
            <w:r w:rsidRPr="29A3401C">
              <w:rPr>
                <w:color w:val="000000" w:themeColor="text1"/>
                <w:lang w:val="es-CL"/>
              </w:rPr>
              <w:t>“Una relación de bastante comunicación. La verdad, yo igual les decía lo que a mí de repente me pasaba” (E5SPR)</w:t>
            </w:r>
          </w:p>
          <w:p w14:paraId="2C688DF2" w14:textId="461671D6" w:rsidR="31484C19" w:rsidRPr="006C5B91" w:rsidRDefault="31484C19" w:rsidP="31484C19">
            <w:pPr>
              <w:jc w:val="both"/>
              <w:rPr>
                <w:color w:val="D13438"/>
                <w:lang w:val="es-CL"/>
              </w:rPr>
            </w:pPr>
          </w:p>
        </w:tc>
      </w:tr>
      <w:tr w:rsidR="31484C19" w14:paraId="08A773E0" w14:textId="77777777" w:rsidTr="3705A14E">
        <w:trPr>
          <w:trHeight w:val="285"/>
        </w:trPr>
        <w:tc>
          <w:tcPr>
            <w:tcW w:w="1740" w:type="dxa"/>
            <w:vMerge/>
            <w:vAlign w:val="center"/>
          </w:tcPr>
          <w:p w14:paraId="7FCCCBC0" w14:textId="77777777" w:rsidR="004C79B1" w:rsidRPr="006C5B91" w:rsidRDefault="004C79B1">
            <w:pPr>
              <w:rPr>
                <w:lang w:val="es-CL"/>
              </w:rPr>
            </w:pPr>
          </w:p>
        </w:tc>
        <w:tc>
          <w:tcPr>
            <w:tcW w:w="1995" w:type="dxa"/>
            <w:vMerge/>
            <w:vAlign w:val="center"/>
          </w:tcPr>
          <w:p w14:paraId="68CCF52E" w14:textId="77777777" w:rsidR="004C79B1" w:rsidRPr="006C5B91" w:rsidRDefault="004C79B1">
            <w:pPr>
              <w:rPr>
                <w:lang w:val="es-CL"/>
              </w:rPr>
            </w:pPr>
          </w:p>
        </w:tc>
        <w:tc>
          <w:tcPr>
            <w:tcW w:w="2235" w:type="dxa"/>
            <w:tcMar>
              <w:left w:w="105" w:type="dxa"/>
              <w:right w:w="105" w:type="dxa"/>
            </w:tcMar>
            <w:vAlign w:val="center"/>
          </w:tcPr>
          <w:p w14:paraId="3A1AD113" w14:textId="5D41BD63" w:rsidR="31484C19" w:rsidRDefault="31484C19" w:rsidP="31484C19">
            <w:pPr>
              <w:jc w:val="center"/>
            </w:pPr>
            <w:r w:rsidRPr="29A3401C">
              <w:rPr>
                <w:lang w:val="es-CL"/>
              </w:rPr>
              <w:t xml:space="preserve">Relación pasajera </w:t>
            </w:r>
          </w:p>
        </w:tc>
        <w:tc>
          <w:tcPr>
            <w:tcW w:w="3345" w:type="dxa"/>
            <w:tcMar>
              <w:left w:w="105" w:type="dxa"/>
              <w:right w:w="105" w:type="dxa"/>
            </w:tcMar>
            <w:vAlign w:val="center"/>
          </w:tcPr>
          <w:p w14:paraId="30B1900F" w14:textId="56435E51" w:rsidR="31484C19" w:rsidRPr="006C5B91" w:rsidRDefault="31484C19" w:rsidP="31484C19">
            <w:pPr>
              <w:jc w:val="both"/>
              <w:rPr>
                <w:color w:val="D13438"/>
              </w:rPr>
            </w:pPr>
            <w:r w:rsidRPr="7BD408D3">
              <w:t xml:space="preserve">“Tuve un </w:t>
            </w:r>
            <w:proofErr w:type="spellStart"/>
            <w:r w:rsidRPr="7BD408D3">
              <w:t>vínculo</w:t>
            </w:r>
            <w:proofErr w:type="spellEnd"/>
            <w:r w:rsidRPr="7BD408D3">
              <w:t xml:space="preserve"> </w:t>
            </w:r>
            <w:proofErr w:type="spellStart"/>
            <w:r w:rsidRPr="7BD408D3">
              <w:t>pasajero</w:t>
            </w:r>
            <w:proofErr w:type="spellEnd"/>
            <w:r w:rsidRPr="7BD408D3">
              <w:t xml:space="preserve"> </w:t>
            </w:r>
            <w:proofErr w:type="spellStart"/>
            <w:r w:rsidRPr="7BD408D3">
              <w:t>porque</w:t>
            </w:r>
            <w:proofErr w:type="spellEnd"/>
            <w:r w:rsidRPr="7BD408D3">
              <w:t xml:space="preserve"> la </w:t>
            </w:r>
            <w:proofErr w:type="spellStart"/>
            <w:r w:rsidRPr="7BD408D3">
              <w:t>verdad</w:t>
            </w:r>
            <w:proofErr w:type="spellEnd"/>
            <w:r w:rsidRPr="7BD408D3">
              <w:t xml:space="preserve"> es </w:t>
            </w:r>
            <w:proofErr w:type="spellStart"/>
            <w:r w:rsidRPr="7BD408D3">
              <w:t>que</w:t>
            </w:r>
            <w:proofErr w:type="spellEnd"/>
            <w:r w:rsidRPr="7BD408D3">
              <w:t xml:space="preserve"> uno </w:t>
            </w:r>
            <w:proofErr w:type="spellStart"/>
            <w:r w:rsidRPr="7BD408D3">
              <w:t>recibe</w:t>
            </w:r>
            <w:proofErr w:type="spellEnd"/>
            <w:r w:rsidRPr="7BD408D3">
              <w:t xml:space="preserve"> el </w:t>
            </w:r>
            <w:proofErr w:type="spellStart"/>
            <w:r w:rsidRPr="7BD408D3">
              <w:t>tratamiento</w:t>
            </w:r>
            <w:proofErr w:type="spellEnd"/>
            <w:r w:rsidRPr="7BD408D3">
              <w:t xml:space="preserve"> y </w:t>
            </w:r>
            <w:proofErr w:type="spellStart"/>
            <w:r w:rsidRPr="7BD408D3">
              <w:t>todo</w:t>
            </w:r>
            <w:proofErr w:type="spellEnd"/>
            <w:r w:rsidRPr="7BD408D3">
              <w:t xml:space="preserve"> </w:t>
            </w:r>
            <w:proofErr w:type="spellStart"/>
            <w:r w:rsidRPr="7BD408D3">
              <w:t>muy</w:t>
            </w:r>
            <w:proofErr w:type="spellEnd"/>
            <w:r w:rsidRPr="7BD408D3">
              <w:t xml:space="preserve"> bien, </w:t>
            </w:r>
            <w:proofErr w:type="spellStart"/>
            <w:r w:rsidRPr="7BD408D3">
              <w:t>pero</w:t>
            </w:r>
            <w:proofErr w:type="spellEnd"/>
            <w:r w:rsidRPr="7BD408D3">
              <w:t xml:space="preserve"> claro </w:t>
            </w:r>
            <w:proofErr w:type="spellStart"/>
            <w:r w:rsidRPr="7BD408D3">
              <w:t>terminé</w:t>
            </w:r>
            <w:proofErr w:type="spellEnd"/>
            <w:r w:rsidRPr="7BD408D3">
              <w:t xml:space="preserve"> el </w:t>
            </w:r>
            <w:proofErr w:type="spellStart"/>
            <w:r w:rsidRPr="7BD408D3">
              <w:t>tratamiento</w:t>
            </w:r>
            <w:proofErr w:type="spellEnd"/>
            <w:r w:rsidRPr="7BD408D3">
              <w:t xml:space="preserve">, </w:t>
            </w:r>
            <w:proofErr w:type="spellStart"/>
            <w:r w:rsidRPr="7BD408D3">
              <w:t>muy</w:t>
            </w:r>
            <w:proofErr w:type="spellEnd"/>
            <w:r w:rsidRPr="7BD408D3">
              <w:t xml:space="preserve"> </w:t>
            </w:r>
            <w:r w:rsidR="45055536" w:rsidRPr="7BD408D3">
              <w:t xml:space="preserve">amorosos </w:t>
            </w:r>
            <w:proofErr w:type="spellStart"/>
            <w:r w:rsidR="45055536" w:rsidRPr="7BD408D3">
              <w:t>todos</w:t>
            </w:r>
            <w:proofErr w:type="spellEnd"/>
            <w:r w:rsidRPr="7BD408D3">
              <w:t xml:space="preserve"> y </w:t>
            </w:r>
            <w:proofErr w:type="spellStart"/>
            <w:r w:rsidRPr="7BD408D3">
              <w:lastRenderedPageBreak/>
              <w:t>después</w:t>
            </w:r>
            <w:proofErr w:type="spellEnd"/>
            <w:r w:rsidRPr="7BD408D3">
              <w:t xml:space="preserve"> </w:t>
            </w:r>
            <w:proofErr w:type="spellStart"/>
            <w:r w:rsidRPr="7BD408D3">
              <w:t>pasó</w:t>
            </w:r>
            <w:proofErr w:type="spellEnd"/>
            <w:r w:rsidR="557E17D3" w:rsidRPr="7BD408D3">
              <w:t>”. (</w:t>
            </w:r>
            <w:r w:rsidRPr="7BD408D3">
              <w:t>E7SPR)</w:t>
            </w:r>
          </w:p>
          <w:p w14:paraId="6A2F78E2" w14:textId="4F2E9563" w:rsidR="31484C19" w:rsidRPr="006C5B91" w:rsidRDefault="31484C19" w:rsidP="31484C19">
            <w:pPr>
              <w:jc w:val="both"/>
              <w:rPr>
                <w:lang w:val="es-CL"/>
              </w:rPr>
            </w:pPr>
          </w:p>
          <w:p w14:paraId="3414DD92" w14:textId="78E438BB" w:rsidR="31484C19" w:rsidRDefault="31484C19" w:rsidP="31484C19">
            <w:pPr>
              <w:spacing w:before="180" w:after="180"/>
              <w:jc w:val="both"/>
              <w:rPr>
                <w:color w:val="D13438"/>
              </w:rPr>
            </w:pPr>
            <w:r w:rsidRPr="29A3401C">
              <w:rPr>
                <w:lang w:val="es-CL"/>
              </w:rPr>
              <w:t xml:space="preserve">“al principio me tocaba casi siempre como las dos enfermeras que eran como las que siempre estaban y en un momento como que empezó una rotación de enfermeros, entonces ya no me tocaban siempre las mismas, pero al principio sí, pues se crea como una relación como de, o sea, </w:t>
            </w:r>
            <w:r w:rsidR="074C00D9" w:rsidRPr="46180708">
              <w:rPr>
                <w:lang w:val="es-CL"/>
              </w:rPr>
              <w:t>no</w:t>
            </w:r>
            <w:r w:rsidR="5D5DA08B" w:rsidRPr="46180708">
              <w:rPr>
                <w:lang w:val="es-CL"/>
              </w:rPr>
              <w:t xml:space="preserve"> </w:t>
            </w:r>
            <w:r w:rsidR="074C00D9" w:rsidRPr="46180708">
              <w:rPr>
                <w:lang w:val="es-CL"/>
              </w:rPr>
              <w:t>de</w:t>
            </w:r>
            <w:r w:rsidRPr="29A3401C">
              <w:rPr>
                <w:lang w:val="es-CL"/>
              </w:rPr>
              <w:t xml:space="preserve"> amistad obviamente, pero como que uno se da cuenta de que como que te saben su historia, en verdad como que te hacen sentir cómoda, yo tuve como una muy buena relación al principio con la enfermera que me tocaba casi siempre, después igual es más difícil porque como que te toca una y después a la otra no es la misma, entonces como todo de nuevo.” (E6SPU) </w:t>
            </w:r>
          </w:p>
          <w:p w14:paraId="35FA859F" w14:textId="1C3FB329" w:rsidR="31484C19" w:rsidRDefault="31484C19" w:rsidP="31484C19">
            <w:pPr>
              <w:jc w:val="both"/>
            </w:pPr>
          </w:p>
        </w:tc>
      </w:tr>
      <w:tr w:rsidR="31484C19" w14:paraId="6CCFC9B4" w14:textId="77777777" w:rsidTr="3705A14E">
        <w:trPr>
          <w:trHeight w:val="285"/>
        </w:trPr>
        <w:tc>
          <w:tcPr>
            <w:tcW w:w="1740" w:type="dxa"/>
            <w:vMerge/>
            <w:vAlign w:val="center"/>
          </w:tcPr>
          <w:p w14:paraId="0E7432DF" w14:textId="77777777" w:rsidR="004C79B1" w:rsidRDefault="004C79B1"/>
        </w:tc>
        <w:tc>
          <w:tcPr>
            <w:tcW w:w="1995" w:type="dxa"/>
            <w:vMerge w:val="restart"/>
            <w:tcMar>
              <w:left w:w="105" w:type="dxa"/>
              <w:right w:w="105" w:type="dxa"/>
            </w:tcMar>
            <w:vAlign w:val="center"/>
          </w:tcPr>
          <w:p w14:paraId="4AD6F619" w14:textId="50212684" w:rsidR="31484C19" w:rsidRPr="006C5B91" w:rsidRDefault="31484C19" w:rsidP="31484C19">
            <w:pPr>
              <w:jc w:val="center"/>
              <w:rPr>
                <w:lang w:val="es-CL"/>
              </w:rPr>
            </w:pPr>
            <w:r w:rsidRPr="29A3401C">
              <w:rPr>
                <w:lang w:val="es-CL"/>
              </w:rPr>
              <w:t xml:space="preserve">Continuidad y accesibilidad del cuidado </w:t>
            </w:r>
          </w:p>
        </w:tc>
        <w:tc>
          <w:tcPr>
            <w:tcW w:w="2235" w:type="dxa"/>
            <w:tcMar>
              <w:left w:w="105" w:type="dxa"/>
              <w:right w:w="105" w:type="dxa"/>
            </w:tcMar>
            <w:vAlign w:val="center"/>
          </w:tcPr>
          <w:p w14:paraId="05FD1C3B" w14:textId="3CE75DBF" w:rsidR="31484C19" w:rsidRPr="006C5B91" w:rsidRDefault="31484C19" w:rsidP="31484C19">
            <w:pPr>
              <w:jc w:val="center"/>
              <w:rPr>
                <w:lang w:val="es-CL"/>
              </w:rPr>
            </w:pPr>
            <w:r w:rsidRPr="29A3401C">
              <w:rPr>
                <w:lang w:val="es-CL"/>
              </w:rPr>
              <w:t xml:space="preserve">Contacto directo vía WhatsApp con enfermera </w:t>
            </w:r>
          </w:p>
        </w:tc>
        <w:tc>
          <w:tcPr>
            <w:tcW w:w="3345" w:type="dxa"/>
            <w:tcMar>
              <w:left w:w="105" w:type="dxa"/>
              <w:right w:w="105" w:type="dxa"/>
            </w:tcMar>
            <w:vAlign w:val="center"/>
          </w:tcPr>
          <w:p w14:paraId="1B2FC754" w14:textId="3220F3F6" w:rsidR="31484C19" w:rsidRPr="006C5B91" w:rsidRDefault="31484C19" w:rsidP="31484C19">
            <w:pPr>
              <w:jc w:val="both"/>
              <w:rPr>
                <w:color w:val="D13438"/>
                <w:lang w:val="es-CL"/>
              </w:rPr>
            </w:pPr>
            <w:r w:rsidRPr="29A3401C">
              <w:rPr>
                <w:lang w:val="es-CL"/>
              </w:rPr>
              <w:t xml:space="preserve">“Tenía por el </w:t>
            </w:r>
            <w:r w:rsidR="2757B099" w:rsidRPr="46180708">
              <w:rPr>
                <w:lang w:val="es-CL"/>
              </w:rPr>
              <w:t>WhatsApp</w:t>
            </w:r>
            <w:r w:rsidRPr="29A3401C">
              <w:rPr>
                <w:lang w:val="es-CL"/>
              </w:rPr>
              <w:t xml:space="preserve"> de mi enfermera desde las 8 hasta las 5 de la tarde disponible para escribirle cualquier duda y era muy diligente, yo le pedía, no sé, me siento </w:t>
            </w:r>
            <w:r w:rsidRPr="29A3401C">
              <w:rPr>
                <w:lang w:val="es-CL"/>
              </w:rPr>
              <w:lastRenderedPageBreak/>
              <w:t>mal, ¿qué te pasa? Y te mando la receta al tiro”. (E1SPR)</w:t>
            </w:r>
          </w:p>
          <w:p w14:paraId="2951DB32" w14:textId="543E6723" w:rsidR="31484C19" w:rsidRPr="006C5B91" w:rsidRDefault="31484C19" w:rsidP="31484C19">
            <w:pPr>
              <w:jc w:val="both"/>
              <w:rPr>
                <w:lang w:val="es-CL"/>
              </w:rPr>
            </w:pPr>
          </w:p>
          <w:p w14:paraId="669D0CDA" w14:textId="1176E368" w:rsidR="31484C19" w:rsidRPr="006C5B91" w:rsidRDefault="31484C19" w:rsidP="31484C19">
            <w:pPr>
              <w:jc w:val="both"/>
              <w:rPr>
                <w:color w:val="D13438"/>
                <w:lang w:val="es-CL"/>
              </w:rPr>
            </w:pPr>
            <w:r w:rsidRPr="29A3401C">
              <w:rPr>
                <w:lang w:val="es-CL"/>
              </w:rPr>
              <w:t>“</w:t>
            </w:r>
            <w:r w:rsidRPr="29A3401C">
              <w:rPr>
                <w:color w:val="000000" w:themeColor="text1"/>
                <w:lang w:val="es-CL"/>
              </w:rPr>
              <w:t>Sí, pero de cierto modo me contestaban todos los… había este WhatsApp para comunicarse con el grupo de enfermería, de oncología, también tenemos correos. Todavía tengo correo, contacto con las enfermeras directas que trabajan con mi oncólogo” (E5SPR)</w:t>
            </w:r>
          </w:p>
          <w:p w14:paraId="6C75176A" w14:textId="12DA9F10" w:rsidR="31484C19" w:rsidRPr="006C5B91" w:rsidRDefault="31484C19" w:rsidP="31484C19">
            <w:pPr>
              <w:jc w:val="both"/>
              <w:rPr>
                <w:color w:val="D13438"/>
                <w:lang w:val="es-CL"/>
              </w:rPr>
            </w:pPr>
          </w:p>
          <w:p w14:paraId="57C41C01" w14:textId="57B2B95F" w:rsidR="31484C19" w:rsidRPr="006C5B91" w:rsidRDefault="31484C19" w:rsidP="31484C19">
            <w:pPr>
              <w:spacing w:before="180" w:after="180"/>
              <w:jc w:val="both"/>
              <w:rPr>
                <w:color w:val="D13438"/>
                <w:lang w:val="es-CL"/>
              </w:rPr>
            </w:pPr>
            <w:r w:rsidRPr="29A3401C">
              <w:rPr>
                <w:lang w:val="es-CL"/>
              </w:rPr>
              <w:t xml:space="preserve">“Bueno, obviamente tenía como el teléfono, el </w:t>
            </w:r>
            <w:r w:rsidR="3543A59F" w:rsidRPr="46180708">
              <w:rPr>
                <w:lang w:val="es-CL"/>
              </w:rPr>
              <w:t>WhatsApp</w:t>
            </w:r>
            <w:r w:rsidRPr="29A3401C">
              <w:rPr>
                <w:lang w:val="es-CL"/>
              </w:rPr>
              <w:t xml:space="preserve"> de la enfermera y cada vez que uno tiene una duda en el fondo le podía escribir y te respondían, así que la relación en verdad era como bien directa, no tuve mayor inconveniente con eso.” (E6SPU)</w:t>
            </w:r>
          </w:p>
          <w:p w14:paraId="6412F6FF" w14:textId="4D3EFE6C" w:rsidR="31484C19" w:rsidRDefault="31484C19" w:rsidP="31484C19">
            <w:pPr>
              <w:jc w:val="both"/>
              <w:rPr>
                <w:color w:val="D13438"/>
              </w:rPr>
            </w:pPr>
            <w:r w:rsidRPr="29A3401C">
              <w:rPr>
                <w:color w:val="000000" w:themeColor="text1"/>
                <w:lang w:val="es-CL"/>
              </w:rPr>
              <w:t xml:space="preserve">"Cuando te entregan tu </w:t>
            </w:r>
            <w:r w:rsidR="048C18FB" w:rsidRPr="578E5975">
              <w:rPr>
                <w:color w:val="000000" w:themeColor="text1"/>
                <w:lang w:val="es-CL"/>
              </w:rPr>
              <w:t>carné</w:t>
            </w:r>
            <w:r w:rsidRPr="29A3401C">
              <w:rPr>
                <w:color w:val="000000" w:themeColor="text1"/>
                <w:lang w:val="es-CL"/>
              </w:rPr>
              <w:t>, ahí sale tu enfermera de enlace con un horario y un número de teléfono. Yo nunca la llamé, pero sabía que tenía esa opción de poder contactarla en caso de necesitarla." (E3SPR)</w:t>
            </w:r>
          </w:p>
          <w:p w14:paraId="7B6E46B7" w14:textId="7A8A11E9" w:rsidR="31484C19" w:rsidRDefault="31484C19" w:rsidP="31484C19">
            <w:pPr>
              <w:jc w:val="both"/>
              <w:rPr>
                <w:color w:val="000000" w:themeColor="text1"/>
              </w:rPr>
            </w:pPr>
          </w:p>
        </w:tc>
      </w:tr>
      <w:tr w:rsidR="31484C19" w14:paraId="3F10258C" w14:textId="77777777" w:rsidTr="3705A14E">
        <w:trPr>
          <w:trHeight w:val="285"/>
        </w:trPr>
        <w:tc>
          <w:tcPr>
            <w:tcW w:w="1740" w:type="dxa"/>
            <w:vMerge/>
            <w:vAlign w:val="center"/>
          </w:tcPr>
          <w:p w14:paraId="1E7FCFB2" w14:textId="77777777" w:rsidR="004C79B1" w:rsidRDefault="004C79B1"/>
        </w:tc>
        <w:tc>
          <w:tcPr>
            <w:tcW w:w="1995" w:type="dxa"/>
            <w:vMerge/>
            <w:vAlign w:val="center"/>
          </w:tcPr>
          <w:p w14:paraId="3DFF4817" w14:textId="77777777" w:rsidR="004C79B1" w:rsidRDefault="004C79B1"/>
        </w:tc>
        <w:tc>
          <w:tcPr>
            <w:tcW w:w="2235" w:type="dxa"/>
            <w:tcMar>
              <w:left w:w="105" w:type="dxa"/>
              <w:right w:w="105" w:type="dxa"/>
            </w:tcMar>
            <w:vAlign w:val="center"/>
          </w:tcPr>
          <w:p w14:paraId="421EE3C1" w14:textId="000A1265" w:rsidR="31484C19" w:rsidRPr="006C5B91" w:rsidRDefault="31484C19" w:rsidP="31484C19">
            <w:pPr>
              <w:rPr>
                <w:lang w:val="es-CL"/>
              </w:rPr>
            </w:pPr>
            <w:r w:rsidRPr="29A3401C">
              <w:rPr>
                <w:lang w:val="es-CL"/>
              </w:rPr>
              <w:t>Limitaciones en la continuidad post tratamiento.</w:t>
            </w:r>
          </w:p>
        </w:tc>
        <w:tc>
          <w:tcPr>
            <w:tcW w:w="3345" w:type="dxa"/>
            <w:tcMar>
              <w:left w:w="105" w:type="dxa"/>
              <w:right w:w="105" w:type="dxa"/>
            </w:tcMar>
            <w:vAlign w:val="center"/>
          </w:tcPr>
          <w:p w14:paraId="51D62EC2" w14:textId="36F2DFE8" w:rsidR="31484C19" w:rsidRPr="006C5B91" w:rsidRDefault="31484C19" w:rsidP="31484C19">
            <w:pPr>
              <w:jc w:val="both"/>
              <w:rPr>
                <w:color w:val="000000" w:themeColor="text1"/>
                <w:lang w:val="es-CL"/>
              </w:rPr>
            </w:pPr>
            <w:r w:rsidRPr="29A3401C">
              <w:rPr>
                <w:color w:val="000000" w:themeColor="text1"/>
                <w:lang w:val="es-CL"/>
              </w:rPr>
              <w:t>“yo diría que uno siente un cierto abandono, pero se entiende, porque hay pacientes que están en el proceso y uno entra en remisión. Y ahí yo podría decir que uno se siente un poquito abandonado, pero es parte de cómo está estipulado por el gobierno, por la superintendencia de salud, que a uno lo dejan como, ya, listo, está en remisión, nos vemos seis meses más.” (E5SPR)</w:t>
            </w:r>
          </w:p>
          <w:p w14:paraId="6394091A" w14:textId="04770C4F" w:rsidR="31484C19" w:rsidRPr="006C5B91" w:rsidRDefault="31484C19" w:rsidP="31484C19">
            <w:pPr>
              <w:jc w:val="both"/>
              <w:rPr>
                <w:color w:val="D13438"/>
                <w:lang w:val="es-CL"/>
              </w:rPr>
            </w:pPr>
          </w:p>
          <w:p w14:paraId="23D710B5" w14:textId="2BCA6D39" w:rsidR="31484C19" w:rsidRPr="006C5B91" w:rsidRDefault="31484C19" w:rsidP="31484C19">
            <w:pPr>
              <w:jc w:val="both"/>
              <w:rPr>
                <w:color w:val="D13438"/>
                <w:lang w:val="es-CL"/>
              </w:rPr>
            </w:pPr>
            <w:r w:rsidRPr="29A3401C">
              <w:rPr>
                <w:color w:val="000000" w:themeColor="text1"/>
                <w:lang w:val="es-CL"/>
              </w:rPr>
              <w:t xml:space="preserve">“que sentí que, claro esto de terminar el tratamiento uno se siente muy extraña, no sé cómo definirlo, pero entra mucho miedo, duda, incertidumbre, de cosas del futuro en general, si uno tiene futuro o no, si va a regresar o no, yo creo que ahí uno necesita mucho apoyo, quizás él después.... Pero claro, uno cuando queda como en este abandono de la remisión, uno tiene duda, incertidumbre en cuanto a síntomas también, quizás uno queda mucho más </w:t>
            </w:r>
            <w:r w:rsidRPr="29A3401C">
              <w:rPr>
                <w:color w:val="000000" w:themeColor="text1"/>
                <w:lang w:val="es-CL"/>
              </w:rPr>
              <w:lastRenderedPageBreak/>
              <w:t>emocional después de todo lo vivido,” (E5SPR)</w:t>
            </w:r>
          </w:p>
          <w:p w14:paraId="2519B2D9" w14:textId="34C47A60" w:rsidR="31484C19" w:rsidRPr="006C5B91" w:rsidRDefault="31484C19" w:rsidP="31484C19">
            <w:pPr>
              <w:jc w:val="both"/>
              <w:rPr>
                <w:color w:val="000000" w:themeColor="text1"/>
                <w:lang w:val="es-CL"/>
              </w:rPr>
            </w:pPr>
          </w:p>
          <w:p w14:paraId="43D0F7E0" w14:textId="0AE2C77D" w:rsidR="31484C19" w:rsidRDefault="31484C19" w:rsidP="31484C19">
            <w:pPr>
              <w:spacing w:before="180" w:after="180"/>
              <w:jc w:val="both"/>
            </w:pPr>
            <w:r w:rsidRPr="29A3401C">
              <w:rPr>
                <w:lang w:val="es-CL"/>
              </w:rPr>
              <w:t xml:space="preserve">“Ahora igual, claro, después como de que a uno lo dan como de alta, cuando está como en remisión, igual como que a uno lo sueltan, en el fondo ahí ya no tengo como mayor contacto con el equipo, o sea, igual tengo el número y si tengo alguna duda, igual le puedo preguntar, están disponibles, pero no están como muy presentes durante el </w:t>
            </w:r>
            <w:r w:rsidR="326CE956" w:rsidRPr="46180708">
              <w:rPr>
                <w:lang w:val="es-CL"/>
              </w:rPr>
              <w:t>proceso como</w:t>
            </w:r>
            <w:r w:rsidRPr="29A3401C">
              <w:rPr>
                <w:lang w:val="es-CL"/>
              </w:rPr>
              <w:t xml:space="preserve"> de remisión, por decirlo así. </w:t>
            </w:r>
            <w:r w:rsidR="714A2E27" w:rsidRPr="46180708">
              <w:rPr>
                <w:lang w:val="es-CL"/>
              </w:rPr>
              <w:t>“(</w:t>
            </w:r>
            <w:r w:rsidRPr="29A3401C">
              <w:rPr>
                <w:lang w:val="es-CL"/>
              </w:rPr>
              <w:t>E6SPU)</w:t>
            </w:r>
          </w:p>
        </w:tc>
      </w:tr>
      <w:tr w:rsidR="31484C19" w14:paraId="4F2051D1" w14:textId="77777777" w:rsidTr="31484C19">
        <w:trPr>
          <w:trHeight w:val="285"/>
        </w:trPr>
        <w:tc>
          <w:tcPr>
            <w:tcW w:w="1740" w:type="dxa"/>
            <w:tcMar>
              <w:left w:w="105" w:type="dxa"/>
              <w:right w:w="105" w:type="dxa"/>
            </w:tcMar>
            <w:vAlign w:val="center"/>
          </w:tcPr>
          <w:p w14:paraId="0CEF7FEE" w14:textId="25F093E9" w:rsidR="31484C19" w:rsidRDefault="31484C19" w:rsidP="31484C19">
            <w:pPr>
              <w:jc w:val="center"/>
            </w:pPr>
          </w:p>
        </w:tc>
        <w:tc>
          <w:tcPr>
            <w:tcW w:w="1995" w:type="dxa"/>
            <w:tcMar>
              <w:left w:w="105" w:type="dxa"/>
              <w:right w:w="105" w:type="dxa"/>
            </w:tcMar>
            <w:vAlign w:val="center"/>
          </w:tcPr>
          <w:p w14:paraId="4435B09C" w14:textId="5E913F5C" w:rsidR="31484C19" w:rsidRDefault="31484C19" w:rsidP="31484C19">
            <w:pPr>
              <w:jc w:val="center"/>
            </w:pPr>
          </w:p>
        </w:tc>
        <w:tc>
          <w:tcPr>
            <w:tcW w:w="2235" w:type="dxa"/>
            <w:tcMar>
              <w:left w:w="105" w:type="dxa"/>
              <w:right w:w="105" w:type="dxa"/>
            </w:tcMar>
            <w:vAlign w:val="center"/>
          </w:tcPr>
          <w:p w14:paraId="6AE8279C" w14:textId="2B3E41AC" w:rsidR="31484C19" w:rsidRPr="006C5B91" w:rsidRDefault="31484C19" w:rsidP="31484C19">
            <w:pPr>
              <w:rPr>
                <w:lang w:val="es-CL"/>
              </w:rPr>
            </w:pPr>
            <w:r w:rsidRPr="29A3401C">
              <w:rPr>
                <w:lang w:val="es-CL"/>
              </w:rPr>
              <w:t>Limitaciones en la continuidad durante el tratamiento.</w:t>
            </w:r>
          </w:p>
          <w:p w14:paraId="1118C2F8" w14:textId="7150CDD5" w:rsidR="31484C19" w:rsidRPr="006C5B91" w:rsidRDefault="31484C19" w:rsidP="31484C19">
            <w:pPr>
              <w:rPr>
                <w:lang w:val="es-CL"/>
              </w:rPr>
            </w:pPr>
          </w:p>
        </w:tc>
        <w:tc>
          <w:tcPr>
            <w:tcW w:w="3345" w:type="dxa"/>
            <w:tcMar>
              <w:left w:w="105" w:type="dxa"/>
              <w:right w:w="105" w:type="dxa"/>
            </w:tcMar>
            <w:vAlign w:val="center"/>
          </w:tcPr>
          <w:p w14:paraId="19F3F87B" w14:textId="5B9E5AC7" w:rsidR="31484C19" w:rsidRDefault="31484C19" w:rsidP="31484C19">
            <w:pPr>
              <w:jc w:val="both"/>
              <w:rPr>
                <w:color w:val="000000" w:themeColor="text1"/>
              </w:rPr>
            </w:pPr>
            <w:r w:rsidRPr="29A3401C">
              <w:rPr>
                <w:color w:val="000000" w:themeColor="text1"/>
                <w:lang w:val="es-CL"/>
              </w:rPr>
              <w:t xml:space="preserve">“Puedo prescribir como una situación que quizás faltó de higiene, podría decirlo yo, porque ya hace años que estamos frecuentando el tema del COVID, ¿cierto? A mí en diciembre, casi al terminar el tratamiento, me dio COVID y nos dio a varios pacientes más. No sabemos si lo trajo un paciente o si lo trajo una enfermera, pero al menos yo me hice una amiga en oncología porque nos veíamos de repente, y me dice que ella igual cayó, al mismo </w:t>
            </w:r>
            <w:r w:rsidRPr="29A3401C">
              <w:rPr>
                <w:color w:val="000000" w:themeColor="text1"/>
                <w:lang w:val="es-CL"/>
              </w:rPr>
              <w:lastRenderedPageBreak/>
              <w:t>tiempo, nos hablábamos por WhatsApp y a ella le dio COVID, a mí igual, terminamos igual hospitalizadas y todo el tema. Y yo creo que fue por un tema de que no se usaba mascarilla.” (E5SPR)</w:t>
            </w:r>
          </w:p>
          <w:p w14:paraId="52566601" w14:textId="209221E2" w:rsidR="31484C19" w:rsidRDefault="31484C19" w:rsidP="31484C19">
            <w:pPr>
              <w:jc w:val="both"/>
              <w:rPr>
                <w:color w:val="000000" w:themeColor="text1"/>
              </w:rPr>
            </w:pPr>
          </w:p>
        </w:tc>
      </w:tr>
      <w:tr w:rsidR="31484C19" w14:paraId="0113A051" w14:textId="77777777" w:rsidTr="31484C19">
        <w:trPr>
          <w:trHeight w:val="2985"/>
        </w:trPr>
        <w:tc>
          <w:tcPr>
            <w:tcW w:w="1740" w:type="dxa"/>
            <w:tcMar>
              <w:left w:w="105" w:type="dxa"/>
              <w:right w:w="105" w:type="dxa"/>
            </w:tcMar>
            <w:vAlign w:val="center"/>
          </w:tcPr>
          <w:p w14:paraId="1C96F37A" w14:textId="1B0A85AD" w:rsidR="31484C19" w:rsidRDefault="31484C19" w:rsidP="31484C19">
            <w:pPr>
              <w:jc w:val="center"/>
            </w:pPr>
          </w:p>
        </w:tc>
        <w:tc>
          <w:tcPr>
            <w:tcW w:w="1995" w:type="dxa"/>
            <w:tcMar>
              <w:left w:w="105" w:type="dxa"/>
              <w:right w:w="105" w:type="dxa"/>
            </w:tcMar>
            <w:vAlign w:val="center"/>
          </w:tcPr>
          <w:p w14:paraId="7270BB1D" w14:textId="0904EC79" w:rsidR="31484C19" w:rsidRDefault="31484C19" w:rsidP="31484C19">
            <w:pPr>
              <w:jc w:val="center"/>
            </w:pPr>
          </w:p>
        </w:tc>
        <w:tc>
          <w:tcPr>
            <w:tcW w:w="2235" w:type="dxa"/>
            <w:tcMar>
              <w:left w:w="105" w:type="dxa"/>
              <w:right w:w="105" w:type="dxa"/>
            </w:tcMar>
            <w:vAlign w:val="center"/>
          </w:tcPr>
          <w:p w14:paraId="5F5FA17B" w14:textId="016FFF56" w:rsidR="31484C19" w:rsidRDefault="31484C19" w:rsidP="31484C19"/>
        </w:tc>
        <w:tc>
          <w:tcPr>
            <w:tcW w:w="3345" w:type="dxa"/>
            <w:tcMar>
              <w:left w:w="105" w:type="dxa"/>
              <w:right w:w="105" w:type="dxa"/>
            </w:tcMar>
            <w:vAlign w:val="center"/>
          </w:tcPr>
          <w:p w14:paraId="22C6D2C9" w14:textId="2E72B062" w:rsidR="31484C19" w:rsidRDefault="31484C19" w:rsidP="31484C19">
            <w:pPr>
              <w:jc w:val="both"/>
              <w:rPr>
                <w:color w:val="000000" w:themeColor="text1"/>
              </w:rPr>
            </w:pPr>
          </w:p>
        </w:tc>
      </w:tr>
      <w:tr w:rsidR="31484C19" w:rsidRPr="003938EF" w14:paraId="63C105AE" w14:textId="77777777" w:rsidTr="31484C19">
        <w:trPr>
          <w:trHeight w:val="285"/>
        </w:trPr>
        <w:tc>
          <w:tcPr>
            <w:tcW w:w="1740" w:type="dxa"/>
            <w:vMerge w:val="restart"/>
            <w:tcMar>
              <w:left w:w="105" w:type="dxa"/>
              <w:right w:w="105" w:type="dxa"/>
            </w:tcMar>
            <w:vAlign w:val="center"/>
          </w:tcPr>
          <w:p w14:paraId="62B59CC7" w14:textId="17C160E1" w:rsidR="31484C19" w:rsidRDefault="31484C19" w:rsidP="31484C19">
            <w:pPr>
              <w:jc w:val="center"/>
            </w:pPr>
            <w:r w:rsidRPr="29A3401C">
              <w:rPr>
                <w:lang w:val="es-CL"/>
              </w:rPr>
              <w:t xml:space="preserve">3.Información y comunicación </w:t>
            </w:r>
          </w:p>
        </w:tc>
        <w:tc>
          <w:tcPr>
            <w:tcW w:w="1995" w:type="dxa"/>
            <w:vMerge w:val="restart"/>
            <w:tcMar>
              <w:left w:w="105" w:type="dxa"/>
              <w:right w:w="105" w:type="dxa"/>
            </w:tcMar>
            <w:vAlign w:val="center"/>
          </w:tcPr>
          <w:p w14:paraId="2DE512C8" w14:textId="3490CC73" w:rsidR="31484C19" w:rsidRPr="006C5B91" w:rsidRDefault="31484C19" w:rsidP="31484C19">
            <w:pPr>
              <w:jc w:val="center"/>
              <w:rPr>
                <w:lang w:val="es-CL"/>
              </w:rPr>
            </w:pPr>
            <w:r w:rsidRPr="29A3401C">
              <w:rPr>
                <w:lang w:val="es-CL"/>
              </w:rPr>
              <w:t xml:space="preserve">Claridad y suficiencia de la información entregada </w:t>
            </w:r>
          </w:p>
        </w:tc>
        <w:tc>
          <w:tcPr>
            <w:tcW w:w="2235" w:type="dxa"/>
            <w:tcMar>
              <w:left w:w="105" w:type="dxa"/>
              <w:right w:w="105" w:type="dxa"/>
            </w:tcMar>
            <w:vAlign w:val="center"/>
          </w:tcPr>
          <w:p w14:paraId="2E6C053B" w14:textId="72F4E410" w:rsidR="31484C19" w:rsidRPr="006C5B91" w:rsidRDefault="31484C19" w:rsidP="31484C19">
            <w:pPr>
              <w:rPr>
                <w:lang w:val="es-CL"/>
              </w:rPr>
            </w:pPr>
            <w:r w:rsidRPr="29A3401C">
              <w:rPr>
                <w:lang w:val="es-CL"/>
              </w:rPr>
              <w:t xml:space="preserve">Información clara y adaptadas </w:t>
            </w:r>
            <w:r w:rsidR="719B804F" w:rsidRPr="46180708">
              <w:rPr>
                <w:lang w:val="es-CL"/>
              </w:rPr>
              <w:t>a términos</w:t>
            </w:r>
            <w:r w:rsidRPr="29A3401C">
              <w:rPr>
                <w:lang w:val="es-CL"/>
              </w:rPr>
              <w:t xml:space="preserve"> cotidianos. </w:t>
            </w:r>
          </w:p>
        </w:tc>
        <w:tc>
          <w:tcPr>
            <w:tcW w:w="3345" w:type="dxa"/>
            <w:tcMar>
              <w:left w:w="105" w:type="dxa"/>
              <w:right w:w="105" w:type="dxa"/>
            </w:tcMar>
            <w:vAlign w:val="center"/>
          </w:tcPr>
          <w:p w14:paraId="6DA02282" w14:textId="38AA8F8F" w:rsidR="31484C19" w:rsidRPr="006C5B91" w:rsidRDefault="31484C19" w:rsidP="31484C19">
            <w:pPr>
              <w:jc w:val="both"/>
              <w:rPr>
                <w:lang w:val="es-CL"/>
              </w:rPr>
            </w:pPr>
            <w:r w:rsidRPr="29A3401C">
              <w:rPr>
                <w:lang w:val="es-CL"/>
              </w:rPr>
              <w:t>“El médico para mí siempre fue como el más complicado,</w:t>
            </w:r>
            <w:r w:rsidR="5B332C88" w:rsidRPr="46180708">
              <w:rPr>
                <w:lang w:val="es-CL"/>
              </w:rPr>
              <w:t xml:space="preserve"> </w:t>
            </w:r>
            <w:r w:rsidRPr="29A3401C">
              <w:rPr>
                <w:lang w:val="es-CL"/>
              </w:rPr>
              <w:t>pero siempre fueron las enfermeras las que bajaron la información a un lenguaje mucho más común, de forma más clara y con más tiempo también. Yo decía, no sé, me duele esto, y siempre me intentaban entregar una respuesta, una explicación clara" (E1SPR)</w:t>
            </w:r>
          </w:p>
          <w:p w14:paraId="3BEB5738" w14:textId="41E49447" w:rsidR="31484C19" w:rsidRPr="006C5B91" w:rsidRDefault="31484C19" w:rsidP="31484C19">
            <w:pPr>
              <w:jc w:val="both"/>
              <w:rPr>
                <w:lang w:val="es-CL"/>
              </w:rPr>
            </w:pPr>
          </w:p>
          <w:p w14:paraId="76878AE5" w14:textId="5559756D" w:rsidR="31484C19" w:rsidRPr="006C5B91" w:rsidRDefault="31484C19" w:rsidP="31484C19">
            <w:pPr>
              <w:jc w:val="both"/>
              <w:rPr>
                <w:color w:val="000000" w:themeColor="text1"/>
                <w:lang w:val="es-CL"/>
              </w:rPr>
            </w:pPr>
            <w:r w:rsidRPr="29A3401C">
              <w:rPr>
                <w:color w:val="000000" w:themeColor="text1"/>
                <w:lang w:val="es-CL"/>
              </w:rPr>
              <w:t xml:space="preserve">“En ese caso yo fui con mi mamá y nos brindaron toda la información, desde el </w:t>
            </w:r>
            <w:r w:rsidRPr="29A3401C">
              <w:rPr>
                <w:color w:val="000000" w:themeColor="text1"/>
                <w:lang w:val="es-CL"/>
              </w:rPr>
              <w:lastRenderedPageBreak/>
              <w:t>cuidado que yo tenía que tener con mi catéter, con mi alimentación, síntomas que podía frecuentar con esto, síntomas de alerta si tenía que ir a urgencia o con mi oncólogo, también eran muy preocupados en cuanto al seguimiento de los controles.” (E5SPR)</w:t>
            </w:r>
          </w:p>
          <w:p w14:paraId="6E6FF43C" w14:textId="7E343883" w:rsidR="31484C19" w:rsidRPr="006C5B91" w:rsidRDefault="31484C19" w:rsidP="31484C19">
            <w:pPr>
              <w:jc w:val="both"/>
              <w:rPr>
                <w:color w:val="000000" w:themeColor="text1"/>
                <w:lang w:val="es-CL"/>
              </w:rPr>
            </w:pPr>
          </w:p>
          <w:p w14:paraId="279D999E" w14:textId="475E8B1C" w:rsidR="31484C19" w:rsidRPr="006C5B91" w:rsidRDefault="31484C19" w:rsidP="31484C19">
            <w:pPr>
              <w:jc w:val="both"/>
              <w:rPr>
                <w:color w:val="000000" w:themeColor="text1"/>
                <w:lang w:val="es-CL"/>
              </w:rPr>
            </w:pPr>
            <w:r w:rsidRPr="29A3401C">
              <w:rPr>
                <w:color w:val="000000" w:themeColor="text1"/>
                <w:lang w:val="es-CL"/>
              </w:rPr>
              <w:t xml:space="preserve">“para mí las chicas de oncología fueron un sol, porque aparte de usar como el nombre del medicamento, me lo decían en palabras simples para que era, para qué, pero así, no, esto es </w:t>
            </w:r>
            <w:proofErr w:type="spellStart"/>
            <w:r w:rsidRPr="29A3401C">
              <w:rPr>
                <w:color w:val="000000" w:themeColor="text1"/>
                <w:lang w:val="es-CL"/>
              </w:rPr>
              <w:t>pa</w:t>
            </w:r>
            <w:proofErr w:type="spellEnd"/>
            <w:r w:rsidRPr="29A3401C">
              <w:rPr>
                <w:color w:val="000000" w:themeColor="text1"/>
                <w:lang w:val="es-CL"/>
              </w:rPr>
              <w:t xml:space="preserve"> la guatita, esto es </w:t>
            </w:r>
            <w:proofErr w:type="spellStart"/>
            <w:r w:rsidRPr="29A3401C">
              <w:rPr>
                <w:color w:val="000000" w:themeColor="text1"/>
                <w:lang w:val="es-CL"/>
              </w:rPr>
              <w:t>pa</w:t>
            </w:r>
            <w:proofErr w:type="spellEnd"/>
            <w:r w:rsidRPr="29A3401C">
              <w:rPr>
                <w:color w:val="000000" w:themeColor="text1"/>
                <w:lang w:val="es-CL"/>
              </w:rPr>
              <w:t xml:space="preserve"> los </w:t>
            </w:r>
            <w:r w:rsidR="074C00D9" w:rsidRPr="46180708">
              <w:rPr>
                <w:color w:val="000000" w:themeColor="text1"/>
                <w:lang w:val="es-CL"/>
              </w:rPr>
              <w:t>v</w:t>
            </w:r>
            <w:r w:rsidR="65A98B05" w:rsidRPr="46180708">
              <w:rPr>
                <w:color w:val="000000" w:themeColor="text1"/>
                <w:lang w:val="es-CL"/>
              </w:rPr>
              <w:t>ó</w:t>
            </w:r>
            <w:r w:rsidR="074C00D9" w:rsidRPr="46180708">
              <w:rPr>
                <w:color w:val="000000" w:themeColor="text1"/>
                <w:lang w:val="es-CL"/>
              </w:rPr>
              <w:t>mitos</w:t>
            </w:r>
            <w:r w:rsidRPr="29A3401C">
              <w:rPr>
                <w:color w:val="000000" w:themeColor="text1"/>
                <w:lang w:val="es-CL"/>
              </w:rPr>
              <w:t>, esto es para... porque uno no entendía bien, porque los nombres son súper extraños” (E5SPR)</w:t>
            </w:r>
          </w:p>
          <w:p w14:paraId="02B5DC63" w14:textId="4BB6D3C8" w:rsidR="31484C19" w:rsidRPr="006C5B91" w:rsidRDefault="31484C19" w:rsidP="31484C19">
            <w:pPr>
              <w:jc w:val="both"/>
              <w:rPr>
                <w:color w:val="000000" w:themeColor="text1"/>
                <w:lang w:val="es-CL"/>
              </w:rPr>
            </w:pPr>
          </w:p>
          <w:p w14:paraId="0B28A31E" w14:textId="695595D1" w:rsidR="31484C19" w:rsidRPr="006C5B91" w:rsidRDefault="31484C19" w:rsidP="31484C19">
            <w:pPr>
              <w:spacing w:after="160" w:line="276" w:lineRule="auto"/>
              <w:jc w:val="both"/>
              <w:rPr>
                <w:color w:val="000000" w:themeColor="text1"/>
                <w:lang w:val="es-CL"/>
              </w:rPr>
            </w:pPr>
            <w:r w:rsidRPr="29A3401C">
              <w:rPr>
                <w:color w:val="000000" w:themeColor="text1"/>
                <w:lang w:val="es-CL"/>
              </w:rPr>
              <w:t xml:space="preserve">“me gustaba el hecho de que, por ejemplo, no se </w:t>
            </w:r>
            <w:proofErr w:type="spellStart"/>
            <w:r w:rsidRPr="29A3401C">
              <w:rPr>
                <w:color w:val="000000" w:themeColor="text1"/>
                <w:lang w:val="es-CL"/>
              </w:rPr>
              <w:t>po</w:t>
            </w:r>
            <w:proofErr w:type="spellEnd"/>
            <w:r w:rsidRPr="29A3401C">
              <w:rPr>
                <w:color w:val="000000" w:themeColor="text1"/>
                <w:lang w:val="es-CL"/>
              </w:rPr>
              <w:t xml:space="preserve">, a mí me entregaban información de una manera bien práctica y técnica, pero el momento de yo rectificarlo con mis palabras, claro, era como que ellos bajaban </w:t>
            </w:r>
            <w:r w:rsidRPr="29A3401C">
              <w:rPr>
                <w:color w:val="000000" w:themeColor="text1"/>
                <w:lang w:val="es-CL"/>
              </w:rPr>
              <w:lastRenderedPageBreak/>
              <w:t xml:space="preserve">como a mi nivel de palabras, ¿me </w:t>
            </w:r>
            <w:proofErr w:type="spellStart"/>
            <w:r w:rsidRPr="29A3401C">
              <w:rPr>
                <w:color w:val="000000" w:themeColor="text1"/>
                <w:lang w:val="es-CL"/>
              </w:rPr>
              <w:t>cachai</w:t>
            </w:r>
            <w:proofErr w:type="spellEnd"/>
            <w:r w:rsidRPr="29A3401C">
              <w:rPr>
                <w:color w:val="000000" w:themeColor="text1"/>
                <w:lang w:val="es-CL"/>
              </w:rPr>
              <w:t>? Y me lo explicaban como con mi lenguaje.” (E4SPR)</w:t>
            </w:r>
          </w:p>
          <w:p w14:paraId="00D59674" w14:textId="5C8DDCCD" w:rsidR="31484C19" w:rsidRPr="006C5B91" w:rsidRDefault="31484C19" w:rsidP="31484C19">
            <w:pPr>
              <w:spacing w:after="160" w:line="276" w:lineRule="auto"/>
              <w:jc w:val="both"/>
              <w:rPr>
                <w:color w:val="000000" w:themeColor="text1"/>
                <w:lang w:val="es-CL"/>
              </w:rPr>
            </w:pPr>
            <w:r w:rsidRPr="29A3401C">
              <w:rPr>
                <w:color w:val="000000" w:themeColor="text1"/>
                <w:lang w:val="es-CL"/>
              </w:rPr>
              <w:t>“Bien cariñosos, bien preocupados, te tratan de darte información, si uno tiene problemas, dudas, siempre te están resolviendo, te están cuidando” (E2SPU)</w:t>
            </w:r>
          </w:p>
        </w:tc>
      </w:tr>
      <w:tr w:rsidR="31484C19" w14:paraId="4C5C6EFB" w14:textId="77777777" w:rsidTr="3705A14E">
        <w:trPr>
          <w:trHeight w:val="285"/>
        </w:trPr>
        <w:tc>
          <w:tcPr>
            <w:tcW w:w="1740" w:type="dxa"/>
            <w:vMerge/>
            <w:vAlign w:val="center"/>
          </w:tcPr>
          <w:p w14:paraId="1ACE4B77" w14:textId="77777777" w:rsidR="004C79B1" w:rsidRPr="006C5B91" w:rsidRDefault="004C79B1">
            <w:pPr>
              <w:rPr>
                <w:lang w:val="es-CL"/>
              </w:rPr>
            </w:pPr>
          </w:p>
        </w:tc>
        <w:tc>
          <w:tcPr>
            <w:tcW w:w="1995" w:type="dxa"/>
            <w:vMerge/>
            <w:vAlign w:val="center"/>
          </w:tcPr>
          <w:p w14:paraId="3878C377" w14:textId="77777777" w:rsidR="004C79B1" w:rsidRPr="006C5B91" w:rsidRDefault="004C79B1">
            <w:pPr>
              <w:rPr>
                <w:lang w:val="es-CL"/>
              </w:rPr>
            </w:pPr>
          </w:p>
        </w:tc>
        <w:tc>
          <w:tcPr>
            <w:tcW w:w="2235" w:type="dxa"/>
            <w:tcMar>
              <w:left w:w="105" w:type="dxa"/>
              <w:right w:w="105" w:type="dxa"/>
            </w:tcMar>
            <w:vAlign w:val="center"/>
          </w:tcPr>
          <w:p w14:paraId="523BBFC9" w14:textId="594E0AF8" w:rsidR="31484C19" w:rsidRDefault="31484C19" w:rsidP="31484C19">
            <w:r w:rsidRPr="29A3401C">
              <w:rPr>
                <w:lang w:val="es-CL"/>
              </w:rPr>
              <w:t xml:space="preserve">Omisión de información </w:t>
            </w:r>
          </w:p>
        </w:tc>
        <w:tc>
          <w:tcPr>
            <w:tcW w:w="3345" w:type="dxa"/>
            <w:tcMar>
              <w:left w:w="105" w:type="dxa"/>
              <w:right w:w="105" w:type="dxa"/>
            </w:tcMar>
            <w:vAlign w:val="center"/>
          </w:tcPr>
          <w:p w14:paraId="085C7695" w14:textId="3147ED23" w:rsidR="31484C19" w:rsidRPr="006C5B91" w:rsidRDefault="31484C19" w:rsidP="31484C19">
            <w:pPr>
              <w:jc w:val="both"/>
              <w:rPr>
                <w:color w:val="000000" w:themeColor="text1"/>
                <w:lang w:val="es-CL"/>
              </w:rPr>
            </w:pPr>
            <w:r w:rsidRPr="29A3401C">
              <w:rPr>
                <w:lang w:val="es-CL"/>
              </w:rPr>
              <w:t>“</w:t>
            </w:r>
            <w:r w:rsidRPr="29A3401C">
              <w:rPr>
                <w:color w:val="000000" w:themeColor="text1"/>
                <w:lang w:val="es-CL"/>
              </w:rPr>
              <w:t xml:space="preserve">De hecho no sé si </w:t>
            </w:r>
            <w:proofErr w:type="spellStart"/>
            <w:r w:rsidRPr="29A3401C">
              <w:rPr>
                <w:color w:val="000000" w:themeColor="text1"/>
                <w:lang w:val="es-CL"/>
              </w:rPr>
              <w:t>nosotro</w:t>
            </w:r>
            <w:proofErr w:type="spellEnd"/>
            <w:r w:rsidRPr="29A3401C">
              <w:rPr>
                <w:color w:val="000000" w:themeColor="text1"/>
                <w:lang w:val="es-CL"/>
              </w:rPr>
              <w:t>… o si yo podía tener ese beneficio o me habría hecho bien buscarlo, no tuve información de eso.” E5SPR</w:t>
            </w:r>
          </w:p>
          <w:p w14:paraId="2E1C18F3" w14:textId="668164EB" w:rsidR="31484C19" w:rsidRPr="006C5B91" w:rsidRDefault="31484C19" w:rsidP="31484C19">
            <w:pPr>
              <w:jc w:val="both"/>
              <w:rPr>
                <w:color w:val="000000" w:themeColor="text1"/>
                <w:lang w:val="es-CL"/>
              </w:rPr>
            </w:pPr>
          </w:p>
          <w:p w14:paraId="30F4BECB" w14:textId="141B9C49" w:rsidR="31484C19" w:rsidRPr="006C5B91" w:rsidRDefault="31484C19" w:rsidP="31484C19">
            <w:pPr>
              <w:jc w:val="both"/>
              <w:rPr>
                <w:color w:val="000000" w:themeColor="text1"/>
                <w:lang w:val="es-CL"/>
              </w:rPr>
            </w:pPr>
            <w:r w:rsidRPr="29A3401C">
              <w:rPr>
                <w:lang w:val="es-CL"/>
              </w:rPr>
              <w:t>“E</w:t>
            </w:r>
            <w:r w:rsidRPr="29A3401C">
              <w:rPr>
                <w:color w:val="000000" w:themeColor="text1"/>
                <w:lang w:val="es-CL"/>
              </w:rPr>
              <w:t>l médico no te explica que tienes una nutricionista GES o una nutricionista oncológica, que tienes kinesióloga oncológica, que tienes la psicóloga oncológica, a no ser que uno pregunte y si uno no sabe que existen, uno no va a preguntar” (E1SPR)</w:t>
            </w:r>
          </w:p>
          <w:p w14:paraId="0B1F809B" w14:textId="191F4C0E" w:rsidR="31484C19" w:rsidRPr="006C5B91" w:rsidRDefault="31484C19" w:rsidP="31484C19">
            <w:pPr>
              <w:jc w:val="both"/>
              <w:rPr>
                <w:color w:val="000000" w:themeColor="text1"/>
                <w:lang w:val="es-CL"/>
              </w:rPr>
            </w:pPr>
          </w:p>
          <w:p w14:paraId="12F7BECE" w14:textId="3856DCC2" w:rsidR="31484C19" w:rsidRDefault="31484C19" w:rsidP="31484C19">
            <w:pPr>
              <w:jc w:val="both"/>
              <w:rPr>
                <w:color w:val="000000" w:themeColor="text1"/>
              </w:rPr>
            </w:pPr>
            <w:r w:rsidRPr="29A3401C">
              <w:rPr>
                <w:color w:val="000000" w:themeColor="text1"/>
                <w:lang w:val="es-CL"/>
              </w:rPr>
              <w:t xml:space="preserve">“en una ocasión como que tenía una duda frente a algo que me estaba pasando y yo con todas las otras enfermeras había tenido </w:t>
            </w:r>
            <w:r w:rsidRPr="29A3401C">
              <w:rPr>
                <w:color w:val="000000" w:themeColor="text1"/>
                <w:lang w:val="es-CL"/>
              </w:rPr>
              <w:lastRenderedPageBreak/>
              <w:t xml:space="preserve">esa oportunidad o ese espacio de diálogo donde me podían orientar y ella me dijo como no, mira, eso </w:t>
            </w:r>
            <w:proofErr w:type="spellStart"/>
            <w:r w:rsidRPr="29A3401C">
              <w:rPr>
                <w:color w:val="000000" w:themeColor="text1"/>
                <w:lang w:val="es-CL"/>
              </w:rPr>
              <w:t>vélo</w:t>
            </w:r>
            <w:proofErr w:type="spellEnd"/>
            <w:r w:rsidRPr="29A3401C">
              <w:rPr>
                <w:color w:val="000000" w:themeColor="text1"/>
                <w:lang w:val="es-CL"/>
              </w:rPr>
              <w:t xml:space="preserve"> con tu médico. Y fue muy corta en vez de poder decirme, mira, déjame verlo con mi jefa de enfermería, porque también hay otra enfermera que yo también tengo, que está a cargo mío.” (E1SPR)</w:t>
            </w:r>
          </w:p>
          <w:p w14:paraId="29864107" w14:textId="49A3DE4B" w:rsidR="31484C19" w:rsidRDefault="31484C19" w:rsidP="31484C19">
            <w:pPr>
              <w:jc w:val="both"/>
              <w:rPr>
                <w:color w:val="000000" w:themeColor="text1"/>
              </w:rPr>
            </w:pPr>
          </w:p>
        </w:tc>
      </w:tr>
      <w:tr w:rsidR="31484C19" w:rsidRPr="003938EF" w14:paraId="47F39062" w14:textId="77777777" w:rsidTr="3705A14E">
        <w:trPr>
          <w:trHeight w:val="285"/>
        </w:trPr>
        <w:tc>
          <w:tcPr>
            <w:tcW w:w="1740" w:type="dxa"/>
            <w:vMerge/>
            <w:vAlign w:val="center"/>
          </w:tcPr>
          <w:p w14:paraId="7D6AAF2C" w14:textId="77777777" w:rsidR="004C79B1" w:rsidRDefault="004C79B1"/>
        </w:tc>
        <w:tc>
          <w:tcPr>
            <w:tcW w:w="1995" w:type="dxa"/>
            <w:vMerge/>
            <w:vAlign w:val="center"/>
          </w:tcPr>
          <w:p w14:paraId="72037A81" w14:textId="77777777" w:rsidR="004C79B1" w:rsidRDefault="004C79B1"/>
        </w:tc>
        <w:tc>
          <w:tcPr>
            <w:tcW w:w="2235" w:type="dxa"/>
            <w:tcMar>
              <w:left w:w="105" w:type="dxa"/>
              <w:right w:w="105" w:type="dxa"/>
            </w:tcMar>
            <w:vAlign w:val="center"/>
          </w:tcPr>
          <w:p w14:paraId="10AA8671" w14:textId="437D3C1B" w:rsidR="31484C19" w:rsidRPr="006C5B91" w:rsidRDefault="31484C19" w:rsidP="31484C19">
            <w:pPr>
              <w:rPr>
                <w:lang w:val="es-CL"/>
              </w:rPr>
            </w:pPr>
            <w:r w:rsidRPr="29A3401C">
              <w:rPr>
                <w:lang w:val="es-CL"/>
              </w:rPr>
              <w:t xml:space="preserve">Charlas educativas previas como buena práctica. </w:t>
            </w:r>
          </w:p>
        </w:tc>
        <w:tc>
          <w:tcPr>
            <w:tcW w:w="3345" w:type="dxa"/>
            <w:tcMar>
              <w:left w:w="105" w:type="dxa"/>
              <w:right w:w="105" w:type="dxa"/>
            </w:tcMar>
            <w:vAlign w:val="center"/>
          </w:tcPr>
          <w:p w14:paraId="057566FA" w14:textId="27B71610" w:rsidR="31484C19" w:rsidRPr="006C5B91" w:rsidRDefault="31484C19" w:rsidP="31484C19">
            <w:pPr>
              <w:jc w:val="both"/>
              <w:rPr>
                <w:lang w:val="es-CL"/>
              </w:rPr>
            </w:pPr>
            <w:r w:rsidRPr="29A3401C">
              <w:rPr>
                <w:lang w:val="es-CL"/>
              </w:rPr>
              <w:t>“Lo que me gusta del Barros Luco es lo que hicieron como una tarde educativa antes de comenzar la quimioterapia, que tenía que ir con alguien más, y nos muestra un video con información” (E2SPU)</w:t>
            </w:r>
          </w:p>
          <w:p w14:paraId="15278B36" w14:textId="55F2389D" w:rsidR="31484C19" w:rsidRPr="006C5B91" w:rsidRDefault="31484C19" w:rsidP="31484C19">
            <w:pPr>
              <w:spacing w:before="180" w:after="180"/>
              <w:jc w:val="both"/>
              <w:rPr>
                <w:lang w:val="es-CL"/>
              </w:rPr>
            </w:pPr>
            <w:r w:rsidRPr="29A3401C">
              <w:rPr>
                <w:lang w:val="es-CL"/>
              </w:rPr>
              <w:t xml:space="preserve">“al principio antes de empezar hacen como una consejería, que explican como todo lo que puede pasar como desde distintas áreas, como por ejemplo el tema de la alimentación también los cuidados, en mi caso me tenía que poner una inyección de </w:t>
            </w:r>
            <w:proofErr w:type="spellStart"/>
            <w:r w:rsidRPr="29A3401C">
              <w:rPr>
                <w:lang w:val="es-CL"/>
              </w:rPr>
              <w:t>filgastrim</w:t>
            </w:r>
            <w:proofErr w:type="spellEnd"/>
            <w:r w:rsidRPr="29A3401C">
              <w:rPr>
                <w:lang w:val="es-CL"/>
              </w:rPr>
              <w:t xml:space="preserve">, que es para como las defensas, también me mandaban un video, me explicaban </w:t>
            </w:r>
            <w:r w:rsidRPr="29A3401C">
              <w:rPr>
                <w:lang w:val="es-CL"/>
              </w:rPr>
              <w:lastRenderedPageBreak/>
              <w:t>como me la tenía que poner y todo. “ (E6SPU)</w:t>
            </w:r>
          </w:p>
          <w:p w14:paraId="576FE7E6" w14:textId="33143668" w:rsidR="31484C19" w:rsidRPr="006C5B91" w:rsidRDefault="31484C19" w:rsidP="31484C19">
            <w:pPr>
              <w:jc w:val="both"/>
              <w:rPr>
                <w:color w:val="000000" w:themeColor="text1"/>
                <w:lang w:val="es-CL"/>
              </w:rPr>
            </w:pPr>
            <w:r w:rsidRPr="29A3401C">
              <w:rPr>
                <w:color w:val="000000" w:themeColor="text1"/>
                <w:lang w:val="es-CL"/>
              </w:rPr>
              <w:t>“A mí me dieron una inducción referente a ese tema, más que nada cuidado con mi catéter, no recibir ningún golpe, no dormir cargada para ese lado, como ese tipo de aspectos, a mí me dieron una pequeña inducción” (E5SPR)</w:t>
            </w:r>
          </w:p>
          <w:p w14:paraId="3734A02B" w14:textId="6EE2CF35" w:rsidR="31484C19" w:rsidRPr="006C5B91" w:rsidRDefault="31484C19" w:rsidP="31484C19">
            <w:pPr>
              <w:jc w:val="both"/>
              <w:rPr>
                <w:color w:val="000000" w:themeColor="text1"/>
                <w:lang w:val="es-CL"/>
              </w:rPr>
            </w:pPr>
          </w:p>
          <w:p w14:paraId="5926B797" w14:textId="74BA4E23" w:rsidR="31484C19" w:rsidRPr="006C5B91" w:rsidRDefault="31484C19" w:rsidP="31484C19">
            <w:pPr>
              <w:jc w:val="both"/>
              <w:rPr>
                <w:lang w:val="es-CL"/>
              </w:rPr>
            </w:pPr>
            <w:r w:rsidRPr="29A3401C">
              <w:rPr>
                <w:lang w:val="es-CL"/>
              </w:rPr>
              <w:t>“Al partir la quimioterapia, ... me hizo una charla con todos los efectos que iba a tener, me explicó todo y también me entregó las recomendaciones para poder sobrellevar todos los efectos adversos que pueda generar” (E1SPR)</w:t>
            </w:r>
          </w:p>
          <w:p w14:paraId="0D89FBBF" w14:textId="04DDB5E2" w:rsidR="31484C19" w:rsidRPr="006C5B91" w:rsidRDefault="31484C19" w:rsidP="31484C19">
            <w:pPr>
              <w:jc w:val="both"/>
              <w:rPr>
                <w:color w:val="000000" w:themeColor="text1"/>
                <w:lang w:val="es-CL"/>
              </w:rPr>
            </w:pPr>
          </w:p>
        </w:tc>
      </w:tr>
      <w:tr w:rsidR="31484C19" w:rsidRPr="003938EF" w14:paraId="7EA41E29" w14:textId="77777777" w:rsidTr="3705A14E">
        <w:trPr>
          <w:trHeight w:val="285"/>
        </w:trPr>
        <w:tc>
          <w:tcPr>
            <w:tcW w:w="1740" w:type="dxa"/>
            <w:vMerge/>
            <w:vAlign w:val="center"/>
          </w:tcPr>
          <w:p w14:paraId="059926D0" w14:textId="77777777" w:rsidR="004C79B1" w:rsidRPr="006C5B91" w:rsidRDefault="004C79B1">
            <w:pPr>
              <w:rPr>
                <w:lang w:val="es-CL"/>
              </w:rPr>
            </w:pPr>
          </w:p>
        </w:tc>
        <w:tc>
          <w:tcPr>
            <w:tcW w:w="1995" w:type="dxa"/>
            <w:vMerge w:val="restart"/>
            <w:tcMar>
              <w:left w:w="105" w:type="dxa"/>
              <w:right w:w="105" w:type="dxa"/>
            </w:tcMar>
            <w:vAlign w:val="center"/>
          </w:tcPr>
          <w:p w14:paraId="251AA3F2" w14:textId="200975EE" w:rsidR="31484C19" w:rsidRDefault="31484C19" w:rsidP="31484C19">
            <w:proofErr w:type="spellStart"/>
            <w:r w:rsidRPr="29A3401C">
              <w:rPr>
                <w:lang w:val="es-CL"/>
              </w:rPr>
              <w:t>Informaciónsobre</w:t>
            </w:r>
            <w:proofErr w:type="spellEnd"/>
            <w:r w:rsidRPr="29A3401C">
              <w:rPr>
                <w:lang w:val="es-CL"/>
              </w:rPr>
              <w:t xml:space="preserve"> procedimientos y medicamentos </w:t>
            </w:r>
          </w:p>
        </w:tc>
        <w:tc>
          <w:tcPr>
            <w:tcW w:w="2235" w:type="dxa"/>
            <w:tcMar>
              <w:left w:w="105" w:type="dxa"/>
              <w:right w:w="105" w:type="dxa"/>
            </w:tcMar>
            <w:vAlign w:val="center"/>
          </w:tcPr>
          <w:p w14:paraId="5FEE1A60" w14:textId="06E9DAF5" w:rsidR="31484C19" w:rsidRPr="006C5B91" w:rsidRDefault="31484C19" w:rsidP="31484C19">
            <w:pPr>
              <w:rPr>
                <w:lang w:val="es-CL"/>
              </w:rPr>
            </w:pPr>
            <w:r w:rsidRPr="29A3401C">
              <w:rPr>
                <w:lang w:val="es-CL"/>
              </w:rPr>
              <w:t>Explicación paso a paso durante la administración de tratamiento.</w:t>
            </w:r>
          </w:p>
        </w:tc>
        <w:tc>
          <w:tcPr>
            <w:tcW w:w="3345" w:type="dxa"/>
            <w:tcMar>
              <w:left w:w="105" w:type="dxa"/>
              <w:right w:w="105" w:type="dxa"/>
            </w:tcMar>
            <w:vAlign w:val="center"/>
          </w:tcPr>
          <w:p w14:paraId="6D500546" w14:textId="0EDF8977" w:rsidR="31484C19" w:rsidRPr="006C5B91" w:rsidRDefault="31484C19" w:rsidP="31484C19">
            <w:pPr>
              <w:jc w:val="both"/>
              <w:rPr>
                <w:lang w:val="es-CL"/>
              </w:rPr>
            </w:pPr>
            <w:r w:rsidRPr="29A3401C">
              <w:rPr>
                <w:lang w:val="es-CL"/>
              </w:rPr>
              <w:t>“Ahora vamos a limpiar el catéter, ya vamos a esperar, ahora ya te voy a pinchar, ahora te voy a pasar este medicamento que es para evitar esto... me explicaban paso a paso qué me estaba pasando.” (E2SPU)</w:t>
            </w:r>
          </w:p>
          <w:p w14:paraId="553CD705" w14:textId="0B201479" w:rsidR="31484C19" w:rsidRPr="006C5B91" w:rsidRDefault="31484C19" w:rsidP="31484C19">
            <w:pPr>
              <w:jc w:val="both"/>
              <w:rPr>
                <w:lang w:val="es-CL"/>
              </w:rPr>
            </w:pPr>
          </w:p>
          <w:p w14:paraId="12877D0C" w14:textId="1A8303C9" w:rsidR="31484C19" w:rsidRPr="006C5B91" w:rsidRDefault="31484C19" w:rsidP="31484C19">
            <w:pPr>
              <w:jc w:val="both"/>
              <w:rPr>
                <w:color w:val="000000" w:themeColor="text1"/>
                <w:lang w:val="es-CL"/>
              </w:rPr>
            </w:pPr>
            <w:r w:rsidRPr="29A3401C">
              <w:rPr>
                <w:color w:val="000000" w:themeColor="text1"/>
                <w:lang w:val="es-CL"/>
              </w:rPr>
              <w:t xml:space="preserve">“Había una enfermera, que fue la enfermera jefa de oncología, la que me hizo la... las indicaciones la primera vez, que </w:t>
            </w:r>
            <w:r w:rsidRPr="29A3401C">
              <w:rPr>
                <w:color w:val="000000" w:themeColor="text1"/>
                <w:lang w:val="es-CL"/>
              </w:rPr>
              <w:lastRenderedPageBreak/>
              <w:t>básicamente que me conto lo que venía, el tratamiento” (E7SPR)</w:t>
            </w:r>
          </w:p>
        </w:tc>
      </w:tr>
      <w:tr w:rsidR="31484C19" w14:paraId="0818D65A" w14:textId="77777777" w:rsidTr="3705A14E">
        <w:trPr>
          <w:trHeight w:val="285"/>
        </w:trPr>
        <w:tc>
          <w:tcPr>
            <w:tcW w:w="1740" w:type="dxa"/>
            <w:vMerge/>
            <w:vAlign w:val="center"/>
          </w:tcPr>
          <w:p w14:paraId="31EF8CA8" w14:textId="77777777" w:rsidR="004C79B1" w:rsidRPr="006C5B91" w:rsidRDefault="004C79B1">
            <w:pPr>
              <w:rPr>
                <w:lang w:val="es-CL"/>
              </w:rPr>
            </w:pPr>
          </w:p>
        </w:tc>
        <w:tc>
          <w:tcPr>
            <w:tcW w:w="1995" w:type="dxa"/>
            <w:vMerge/>
            <w:vAlign w:val="center"/>
          </w:tcPr>
          <w:p w14:paraId="3CCDB6DF" w14:textId="77777777" w:rsidR="004C79B1" w:rsidRPr="006C5B91" w:rsidRDefault="004C79B1">
            <w:pPr>
              <w:rPr>
                <w:lang w:val="es-CL"/>
              </w:rPr>
            </w:pPr>
          </w:p>
        </w:tc>
        <w:tc>
          <w:tcPr>
            <w:tcW w:w="2235" w:type="dxa"/>
            <w:tcMar>
              <w:left w:w="105" w:type="dxa"/>
              <w:right w:w="105" w:type="dxa"/>
            </w:tcMar>
            <w:vAlign w:val="center"/>
          </w:tcPr>
          <w:p w14:paraId="1E8C8049" w14:textId="093FE749" w:rsidR="31484C19" w:rsidRPr="006C5B91" w:rsidRDefault="31484C19" w:rsidP="31484C19">
            <w:pPr>
              <w:rPr>
                <w:lang w:val="es-CL"/>
              </w:rPr>
            </w:pPr>
            <w:r w:rsidRPr="29A3401C">
              <w:rPr>
                <w:lang w:val="es-CL"/>
              </w:rPr>
              <w:t xml:space="preserve">Detección oportuna de complicaciones por parte de enfermería. </w:t>
            </w:r>
          </w:p>
        </w:tc>
        <w:tc>
          <w:tcPr>
            <w:tcW w:w="3345" w:type="dxa"/>
            <w:tcMar>
              <w:left w:w="105" w:type="dxa"/>
              <w:right w:w="105" w:type="dxa"/>
            </w:tcMar>
            <w:vAlign w:val="center"/>
          </w:tcPr>
          <w:p w14:paraId="1BD648F6" w14:textId="0745C660" w:rsidR="31484C19" w:rsidRDefault="31484C19" w:rsidP="31484C19">
            <w:pPr>
              <w:jc w:val="both"/>
            </w:pPr>
            <w:r w:rsidRPr="29A3401C">
              <w:rPr>
                <w:lang w:val="es-CL"/>
              </w:rPr>
              <w:t>“Una enfermera lo descubrió, antes que los médicos porque me veía como con el saturómetro, se empezó a dar cuenta de que estaba muy inestable. Me llevaron a urgencias, determinaron que yo había hecho una cardiotoxicidad al tratamiento”. (E5SPR)</w:t>
            </w:r>
          </w:p>
          <w:p w14:paraId="153B7B71" w14:textId="60DD5185" w:rsidR="31484C19" w:rsidRDefault="31484C19" w:rsidP="31484C19">
            <w:pPr>
              <w:jc w:val="both"/>
            </w:pPr>
          </w:p>
        </w:tc>
      </w:tr>
      <w:tr w:rsidR="31484C19" w14:paraId="542E5D59" w14:textId="77777777" w:rsidTr="31484C19">
        <w:trPr>
          <w:trHeight w:val="285"/>
        </w:trPr>
        <w:tc>
          <w:tcPr>
            <w:tcW w:w="1740" w:type="dxa"/>
            <w:vMerge w:val="restart"/>
            <w:tcMar>
              <w:left w:w="105" w:type="dxa"/>
              <w:right w:w="105" w:type="dxa"/>
            </w:tcMar>
            <w:vAlign w:val="center"/>
          </w:tcPr>
          <w:p w14:paraId="03073FB6" w14:textId="3280434F" w:rsidR="31484C19" w:rsidRDefault="31484C19" w:rsidP="31484C19">
            <w:pPr>
              <w:jc w:val="center"/>
            </w:pPr>
            <w:r w:rsidRPr="29A3401C">
              <w:rPr>
                <w:lang w:val="es-CL"/>
              </w:rPr>
              <w:t xml:space="preserve">4.Apoyo emocional y psicosocial </w:t>
            </w:r>
          </w:p>
        </w:tc>
        <w:tc>
          <w:tcPr>
            <w:tcW w:w="1995" w:type="dxa"/>
            <w:tcMar>
              <w:left w:w="105" w:type="dxa"/>
              <w:right w:w="105" w:type="dxa"/>
            </w:tcMar>
            <w:vAlign w:val="center"/>
          </w:tcPr>
          <w:p w14:paraId="3B87D448" w14:textId="77603DA2" w:rsidR="31484C19" w:rsidRPr="006C5B91" w:rsidRDefault="31484C19" w:rsidP="31484C19">
            <w:pPr>
              <w:jc w:val="center"/>
              <w:rPr>
                <w:lang w:val="es-CL"/>
              </w:rPr>
            </w:pPr>
            <w:r w:rsidRPr="29A3401C">
              <w:rPr>
                <w:lang w:val="es-CL"/>
              </w:rPr>
              <w:t xml:space="preserve">Contención emocional durante el tratamiento </w:t>
            </w:r>
          </w:p>
        </w:tc>
        <w:tc>
          <w:tcPr>
            <w:tcW w:w="2235" w:type="dxa"/>
            <w:tcMar>
              <w:left w:w="105" w:type="dxa"/>
              <w:right w:w="105" w:type="dxa"/>
            </w:tcMar>
            <w:vAlign w:val="center"/>
          </w:tcPr>
          <w:p w14:paraId="5616A25B" w14:textId="0128056D" w:rsidR="31484C19" w:rsidRPr="006C5B91" w:rsidRDefault="31484C19" w:rsidP="31484C19">
            <w:pPr>
              <w:rPr>
                <w:lang w:val="es-CL"/>
              </w:rPr>
            </w:pPr>
            <w:r w:rsidRPr="29A3401C">
              <w:rPr>
                <w:lang w:val="es-CL"/>
              </w:rPr>
              <w:t>Apoyo emocional a través de la actitud empática del personal de salud.</w:t>
            </w:r>
          </w:p>
        </w:tc>
        <w:tc>
          <w:tcPr>
            <w:tcW w:w="3345" w:type="dxa"/>
            <w:tcMar>
              <w:left w:w="105" w:type="dxa"/>
              <w:right w:w="105" w:type="dxa"/>
            </w:tcMar>
            <w:vAlign w:val="center"/>
          </w:tcPr>
          <w:p w14:paraId="7FDD46A0" w14:textId="09698B1B" w:rsidR="31484C19" w:rsidRPr="006C5B91" w:rsidRDefault="31484C19" w:rsidP="31484C19">
            <w:pPr>
              <w:jc w:val="both"/>
              <w:rPr>
                <w:color w:val="D13438"/>
                <w:lang w:val="es-CL"/>
              </w:rPr>
            </w:pPr>
            <w:r w:rsidRPr="29A3401C">
              <w:rPr>
                <w:lang w:val="es-CL"/>
              </w:rPr>
              <w:t>“Una vez me puse a llorar en la sala de quimioterapia y ahí la enfermera haciéndome cariño. Siendo que hay otros pacientes que están ahí, se dieron el tiempo de consolarme un rato”. (E2SPU)</w:t>
            </w:r>
          </w:p>
          <w:p w14:paraId="64899462" w14:textId="222AC5A8" w:rsidR="31484C19" w:rsidRPr="006C5B91" w:rsidRDefault="31484C19" w:rsidP="31484C19">
            <w:pPr>
              <w:jc w:val="both"/>
              <w:rPr>
                <w:lang w:val="es-CL"/>
              </w:rPr>
            </w:pPr>
          </w:p>
          <w:p w14:paraId="1E8A69F1" w14:textId="23739DA8" w:rsidR="31484C19" w:rsidRPr="006C5B91" w:rsidRDefault="31484C19" w:rsidP="31484C19">
            <w:pPr>
              <w:jc w:val="both"/>
              <w:rPr>
                <w:color w:val="D13438"/>
                <w:lang w:val="es-CL"/>
              </w:rPr>
            </w:pPr>
            <w:r w:rsidRPr="29A3401C">
              <w:rPr>
                <w:lang w:val="es-CL"/>
              </w:rPr>
              <w:t>“A</w:t>
            </w:r>
            <w:r w:rsidRPr="29A3401C">
              <w:rPr>
                <w:color w:val="000000" w:themeColor="text1"/>
                <w:lang w:val="es-CL"/>
              </w:rPr>
              <w:t>poyo emocional como específico, yo creo que no sé si uno sintió tanto, pero sí era el cariño y el cuidado con el que se dirigían y la preocupación que siempre demostraban” (E1SPR)</w:t>
            </w:r>
          </w:p>
          <w:p w14:paraId="26F748CD" w14:textId="4B9D96C0" w:rsidR="31484C19" w:rsidRPr="006C5B91" w:rsidRDefault="31484C19" w:rsidP="31484C19">
            <w:pPr>
              <w:jc w:val="both"/>
              <w:rPr>
                <w:color w:val="000000" w:themeColor="text1"/>
                <w:lang w:val="es-CL"/>
              </w:rPr>
            </w:pPr>
          </w:p>
          <w:p w14:paraId="03863652" w14:textId="725C4C12" w:rsidR="31484C19" w:rsidRPr="006C5B91" w:rsidRDefault="31484C19" w:rsidP="31484C19">
            <w:pPr>
              <w:jc w:val="both"/>
              <w:rPr>
                <w:color w:val="000000" w:themeColor="text1"/>
                <w:lang w:val="es-CL"/>
              </w:rPr>
            </w:pPr>
            <w:r w:rsidRPr="29A3401C">
              <w:rPr>
                <w:color w:val="000000" w:themeColor="text1"/>
                <w:lang w:val="es-CL"/>
              </w:rPr>
              <w:t xml:space="preserve">"La actitud, como que una persona que llegue, sonría, que haga las cosas con calma, que te pregunte cómo estás, o </w:t>
            </w:r>
            <w:r w:rsidRPr="29A3401C">
              <w:rPr>
                <w:color w:val="000000" w:themeColor="text1"/>
                <w:lang w:val="es-CL"/>
              </w:rPr>
              <w:lastRenderedPageBreak/>
              <w:t>si tienes hambre, o te cuente cualquier cosa del día que no sea respecto al tratamiento. Siempre fue así, hacían lo que tenían que hacer, pero lo hacían con una buena actitud. Para mí, eso fue suficiente emocionalmente." (E4SPR)</w:t>
            </w:r>
          </w:p>
          <w:p w14:paraId="2C013A8A" w14:textId="53CC4C29" w:rsidR="31484C19" w:rsidRPr="006C5B91" w:rsidRDefault="31484C19" w:rsidP="31484C19">
            <w:pPr>
              <w:jc w:val="both"/>
              <w:rPr>
                <w:color w:val="000000" w:themeColor="text1"/>
                <w:lang w:val="es-CL"/>
              </w:rPr>
            </w:pPr>
          </w:p>
          <w:p w14:paraId="4212C458" w14:textId="6519D252" w:rsidR="31484C19" w:rsidRPr="006C5B91" w:rsidRDefault="31484C19" w:rsidP="31484C19">
            <w:pPr>
              <w:jc w:val="both"/>
              <w:rPr>
                <w:color w:val="000000" w:themeColor="text1"/>
                <w:lang w:val="es-CL"/>
              </w:rPr>
            </w:pPr>
            <w:r w:rsidRPr="29A3401C">
              <w:rPr>
                <w:color w:val="000000" w:themeColor="text1"/>
                <w:lang w:val="es-CL"/>
              </w:rPr>
              <w:t>“mi mamá estaba preocupada por algo, y le pidió por favor si ya podía entrar a acompañarme, me parece que fue la primera.. La verdad eso fue un tema, porque ellos por protocolo no pueden, y preguntaron por todas partes y dejaron que mi mamá entrara con mascarilla en ese momento y con… se lavara las manos, alcohol gel, todas las medias. Y estuvieron un ratito conmigo,.. por lo menos la primera fue súper dura porque lo único que sentía era ganas de llorar” (E5SPR)</w:t>
            </w:r>
          </w:p>
          <w:p w14:paraId="276C389C" w14:textId="70553340" w:rsidR="31484C19" w:rsidRPr="006C5B91" w:rsidRDefault="31484C19" w:rsidP="31484C19">
            <w:pPr>
              <w:jc w:val="both"/>
              <w:rPr>
                <w:color w:val="000000" w:themeColor="text1"/>
                <w:lang w:val="es-CL"/>
              </w:rPr>
            </w:pPr>
          </w:p>
          <w:p w14:paraId="178138DE" w14:textId="2D68EA9A" w:rsidR="31484C19" w:rsidRDefault="31484C19" w:rsidP="31484C19">
            <w:pPr>
              <w:jc w:val="both"/>
              <w:rPr>
                <w:color w:val="000000" w:themeColor="text1"/>
              </w:rPr>
            </w:pPr>
            <w:r w:rsidRPr="29A3401C">
              <w:rPr>
                <w:color w:val="000000" w:themeColor="text1"/>
                <w:lang w:val="es-CL"/>
              </w:rPr>
              <w:t xml:space="preserve">“en la clínica te ofrecen tanto el apoyo psicológico para ti como para la familia, o incluso ir a hablar como con un </w:t>
            </w:r>
            <w:r w:rsidRPr="29A3401C">
              <w:rPr>
                <w:color w:val="000000" w:themeColor="text1"/>
                <w:lang w:val="es-CL"/>
              </w:rPr>
              <w:lastRenderedPageBreak/>
              <w:t>curita… Yo no soy muy católica, y te entiendo. Me entiendo mucho como de esa área de la religión, pero por ejemplo, me acuerdo que siempre me decían, está disponible, sea en persona o de manera online, como apoyo psicológico, a veces ni siquiera psicológico, un apoyo emocional donde te escuchan ¿</w:t>
            </w:r>
            <w:proofErr w:type="spellStart"/>
            <w:r w:rsidRPr="29A3401C">
              <w:rPr>
                <w:color w:val="000000" w:themeColor="text1"/>
                <w:lang w:val="es-CL"/>
              </w:rPr>
              <w:t>cachai</w:t>
            </w:r>
            <w:proofErr w:type="spellEnd"/>
            <w:r w:rsidRPr="29A3401C">
              <w:rPr>
                <w:color w:val="000000" w:themeColor="text1"/>
                <w:lang w:val="es-CL"/>
              </w:rPr>
              <w:t>?” (E4SPR)</w:t>
            </w:r>
          </w:p>
        </w:tc>
      </w:tr>
      <w:tr w:rsidR="31484C19" w14:paraId="6E2188B0" w14:textId="77777777" w:rsidTr="3705A14E">
        <w:trPr>
          <w:trHeight w:val="285"/>
        </w:trPr>
        <w:tc>
          <w:tcPr>
            <w:tcW w:w="1740" w:type="dxa"/>
            <w:vMerge/>
            <w:vAlign w:val="center"/>
          </w:tcPr>
          <w:p w14:paraId="6655BDD3" w14:textId="77777777" w:rsidR="004C79B1" w:rsidRDefault="004C79B1"/>
        </w:tc>
        <w:tc>
          <w:tcPr>
            <w:tcW w:w="1995" w:type="dxa"/>
            <w:vMerge w:val="restart"/>
            <w:tcMar>
              <w:left w:w="105" w:type="dxa"/>
              <w:right w:w="105" w:type="dxa"/>
            </w:tcMar>
            <w:vAlign w:val="center"/>
          </w:tcPr>
          <w:p w14:paraId="06BF3ABE" w14:textId="31E13484" w:rsidR="31484C19" w:rsidRDefault="31484C19" w:rsidP="31484C19">
            <w:pPr>
              <w:jc w:val="center"/>
            </w:pPr>
            <w:r w:rsidRPr="29A3401C">
              <w:rPr>
                <w:lang w:val="es-CL"/>
              </w:rPr>
              <w:t xml:space="preserve">Derivación a apoyo psicosocial </w:t>
            </w:r>
          </w:p>
        </w:tc>
        <w:tc>
          <w:tcPr>
            <w:tcW w:w="2235" w:type="dxa"/>
            <w:tcMar>
              <w:left w:w="105" w:type="dxa"/>
              <w:right w:w="105" w:type="dxa"/>
            </w:tcMar>
            <w:vAlign w:val="center"/>
          </w:tcPr>
          <w:p w14:paraId="5C86DFBE" w14:textId="0EC94B81" w:rsidR="31484C19" w:rsidRPr="006C5B91" w:rsidRDefault="31484C19" w:rsidP="31484C19">
            <w:pPr>
              <w:rPr>
                <w:lang w:val="es-CL"/>
              </w:rPr>
            </w:pPr>
            <w:r w:rsidRPr="29A3401C">
              <w:rPr>
                <w:lang w:val="es-CL"/>
              </w:rPr>
              <w:t xml:space="preserve">Derivación facilitada por el equipo de médico más que por enfermería. </w:t>
            </w:r>
          </w:p>
        </w:tc>
        <w:tc>
          <w:tcPr>
            <w:tcW w:w="3345" w:type="dxa"/>
            <w:tcMar>
              <w:left w:w="105" w:type="dxa"/>
              <w:right w:w="105" w:type="dxa"/>
            </w:tcMar>
            <w:vAlign w:val="center"/>
          </w:tcPr>
          <w:p w14:paraId="5F910F42" w14:textId="28C14F4B" w:rsidR="31484C19" w:rsidRPr="006C5B91" w:rsidRDefault="31484C19" w:rsidP="31484C19">
            <w:pPr>
              <w:jc w:val="both"/>
              <w:rPr>
                <w:lang w:val="es-CL"/>
              </w:rPr>
            </w:pPr>
            <w:r w:rsidRPr="29A3401C">
              <w:rPr>
                <w:lang w:val="es-CL"/>
              </w:rPr>
              <w:t>“Cuando yo requerí como un apoyo como del área de salud mental fue porque yo lo pregunté. Lo pregunte en un control con mi oncólogo y ella me derivó” (E6SPU)</w:t>
            </w:r>
          </w:p>
          <w:p w14:paraId="2950AEBD" w14:textId="23D25200" w:rsidR="31484C19" w:rsidRPr="006C5B91" w:rsidRDefault="31484C19" w:rsidP="31484C19">
            <w:pPr>
              <w:jc w:val="both"/>
              <w:rPr>
                <w:lang w:val="es-CL"/>
              </w:rPr>
            </w:pPr>
          </w:p>
          <w:p w14:paraId="4B38D548" w14:textId="4517296D" w:rsidR="31484C19" w:rsidRPr="006C5B91" w:rsidRDefault="31484C19" w:rsidP="31484C19">
            <w:pPr>
              <w:jc w:val="both"/>
              <w:rPr>
                <w:color w:val="D13438"/>
                <w:lang w:val="es-CL"/>
              </w:rPr>
            </w:pPr>
            <w:r w:rsidRPr="29A3401C">
              <w:rPr>
                <w:color w:val="000000" w:themeColor="text1"/>
                <w:lang w:val="es-CL"/>
              </w:rPr>
              <w:t xml:space="preserve">"En un principio cuando me empezaron a explicar el tratamiento, yo me emocionaba harto al hablar, entonces a veces no podía hablar. Entonces ellos me mandaron al </w:t>
            </w:r>
            <w:proofErr w:type="spellStart"/>
            <w:r w:rsidRPr="29A3401C">
              <w:rPr>
                <w:color w:val="000000" w:themeColor="text1"/>
                <w:lang w:val="es-CL"/>
              </w:rPr>
              <w:t>psicooncólogo</w:t>
            </w:r>
            <w:proofErr w:type="spellEnd"/>
            <w:r w:rsidRPr="29A3401C">
              <w:rPr>
                <w:color w:val="000000" w:themeColor="text1"/>
                <w:lang w:val="es-CL"/>
              </w:rPr>
              <w:t>, estaba la posibilidad de tenerlo si yo lo quería." (E3SPR)</w:t>
            </w:r>
          </w:p>
          <w:p w14:paraId="373D41FB" w14:textId="546F7D10" w:rsidR="31484C19" w:rsidRPr="006C5B91" w:rsidRDefault="31484C19" w:rsidP="31484C19">
            <w:pPr>
              <w:jc w:val="both"/>
              <w:rPr>
                <w:lang w:val="es-CL"/>
              </w:rPr>
            </w:pPr>
          </w:p>
          <w:p w14:paraId="08A018AE" w14:textId="513B6D01" w:rsidR="31484C19" w:rsidRDefault="31484C19" w:rsidP="31484C19">
            <w:pPr>
              <w:jc w:val="both"/>
              <w:rPr>
                <w:color w:val="D13438"/>
              </w:rPr>
            </w:pPr>
            <w:r w:rsidRPr="29A3401C">
              <w:rPr>
                <w:color w:val="000000" w:themeColor="text1"/>
                <w:lang w:val="es-CL"/>
              </w:rPr>
              <w:t xml:space="preserve">"Mi doctor altiro me derivó a nutricionista y psicología. Y cuando tuvimos la primera charla con la enfermera, </w:t>
            </w:r>
            <w:r w:rsidRPr="29A3401C">
              <w:rPr>
                <w:color w:val="000000" w:themeColor="text1"/>
                <w:lang w:val="es-CL"/>
              </w:rPr>
              <w:lastRenderedPageBreak/>
              <w:t xml:space="preserve">también ahí me preguntó si quería </w:t>
            </w:r>
            <w:proofErr w:type="spellStart"/>
            <w:r w:rsidRPr="29A3401C">
              <w:rPr>
                <w:color w:val="000000" w:themeColor="text1"/>
                <w:lang w:val="es-CL"/>
              </w:rPr>
              <w:t>psicólogo,nutricionista</w:t>
            </w:r>
            <w:proofErr w:type="spellEnd"/>
            <w:r w:rsidRPr="29A3401C">
              <w:rPr>
                <w:color w:val="000000" w:themeColor="text1"/>
                <w:lang w:val="es-CL"/>
              </w:rPr>
              <w:t>, y dije sí, el doctor me derivó." (E2SPU)</w:t>
            </w:r>
          </w:p>
        </w:tc>
      </w:tr>
      <w:tr w:rsidR="31484C19" w:rsidRPr="003938EF" w14:paraId="7868AFE9" w14:textId="77777777" w:rsidTr="3705A14E">
        <w:trPr>
          <w:trHeight w:val="285"/>
        </w:trPr>
        <w:tc>
          <w:tcPr>
            <w:tcW w:w="1740" w:type="dxa"/>
            <w:vMerge/>
            <w:vAlign w:val="center"/>
          </w:tcPr>
          <w:p w14:paraId="78A81417" w14:textId="77777777" w:rsidR="004C79B1" w:rsidRDefault="004C79B1"/>
        </w:tc>
        <w:tc>
          <w:tcPr>
            <w:tcW w:w="1995" w:type="dxa"/>
            <w:vMerge/>
            <w:vAlign w:val="center"/>
          </w:tcPr>
          <w:p w14:paraId="618133C6" w14:textId="77777777" w:rsidR="004C79B1" w:rsidRDefault="004C79B1"/>
        </w:tc>
        <w:tc>
          <w:tcPr>
            <w:tcW w:w="2235" w:type="dxa"/>
            <w:tcMar>
              <w:left w:w="105" w:type="dxa"/>
              <w:right w:w="105" w:type="dxa"/>
            </w:tcMar>
            <w:vAlign w:val="center"/>
          </w:tcPr>
          <w:p w14:paraId="2E85BAC0" w14:textId="6B366E8B" w:rsidR="31484C19" w:rsidRPr="006C5B91" w:rsidRDefault="31484C19" w:rsidP="31484C19">
            <w:pPr>
              <w:rPr>
                <w:lang w:val="es-CL"/>
              </w:rPr>
            </w:pPr>
            <w:r w:rsidRPr="29A3401C">
              <w:rPr>
                <w:lang w:val="es-CL"/>
              </w:rPr>
              <w:t>Ofrecimiento de apoyo psicológico integral (paciente y familia).</w:t>
            </w:r>
          </w:p>
        </w:tc>
        <w:tc>
          <w:tcPr>
            <w:tcW w:w="3345" w:type="dxa"/>
            <w:tcMar>
              <w:left w:w="105" w:type="dxa"/>
              <w:right w:w="105" w:type="dxa"/>
            </w:tcMar>
            <w:vAlign w:val="center"/>
          </w:tcPr>
          <w:p w14:paraId="6ED33FF0" w14:textId="1BC9BD54" w:rsidR="31484C19" w:rsidRPr="006C5B91" w:rsidRDefault="31484C19" w:rsidP="31484C19">
            <w:pPr>
              <w:jc w:val="both"/>
              <w:rPr>
                <w:color w:val="D13438"/>
                <w:lang w:val="es-CL"/>
              </w:rPr>
            </w:pPr>
            <w:r w:rsidRPr="29A3401C">
              <w:rPr>
                <w:lang w:val="es-CL"/>
              </w:rPr>
              <w:t xml:space="preserve">“Me decían como..., </w:t>
            </w:r>
            <w:proofErr w:type="spellStart"/>
            <w:r w:rsidRPr="29A3401C">
              <w:rPr>
                <w:lang w:val="es-CL"/>
              </w:rPr>
              <w:t>tenemosaquí</w:t>
            </w:r>
            <w:proofErr w:type="spellEnd"/>
            <w:r w:rsidRPr="29A3401C">
              <w:rPr>
                <w:lang w:val="es-CL"/>
              </w:rPr>
              <w:t xml:space="preserve"> por ejemplo esta psicóloga, que si no puede ser para ti, puede ser para cualquier persona de tu familia que necesita apoyo”.(E4SPR)</w:t>
            </w:r>
          </w:p>
        </w:tc>
      </w:tr>
      <w:tr w:rsidR="31484C19" w14:paraId="21BA08AD" w14:textId="77777777" w:rsidTr="3705A14E">
        <w:trPr>
          <w:trHeight w:val="285"/>
        </w:trPr>
        <w:tc>
          <w:tcPr>
            <w:tcW w:w="1740" w:type="dxa"/>
            <w:vMerge/>
            <w:vAlign w:val="center"/>
          </w:tcPr>
          <w:p w14:paraId="31051306" w14:textId="77777777" w:rsidR="004C79B1" w:rsidRPr="006C5B91" w:rsidRDefault="004C79B1">
            <w:pPr>
              <w:rPr>
                <w:lang w:val="es-CL"/>
              </w:rPr>
            </w:pPr>
          </w:p>
        </w:tc>
        <w:tc>
          <w:tcPr>
            <w:tcW w:w="1995" w:type="dxa"/>
            <w:tcMar>
              <w:left w:w="105" w:type="dxa"/>
              <w:right w:w="105" w:type="dxa"/>
            </w:tcMar>
            <w:vAlign w:val="center"/>
          </w:tcPr>
          <w:p w14:paraId="2B4D7598" w14:textId="6545D6DC" w:rsidR="31484C19" w:rsidRPr="006C5B91" w:rsidRDefault="31484C19" w:rsidP="31484C19">
            <w:pPr>
              <w:jc w:val="center"/>
              <w:rPr>
                <w:lang w:val="es-CL"/>
              </w:rPr>
            </w:pPr>
            <w:r w:rsidRPr="29A3401C">
              <w:rPr>
                <w:lang w:val="es-CL"/>
              </w:rPr>
              <w:t xml:space="preserve">Experiencias negativas en el trato </w:t>
            </w:r>
          </w:p>
        </w:tc>
        <w:tc>
          <w:tcPr>
            <w:tcW w:w="2235" w:type="dxa"/>
            <w:tcMar>
              <w:left w:w="105" w:type="dxa"/>
              <w:right w:w="105" w:type="dxa"/>
            </w:tcMar>
            <w:vAlign w:val="center"/>
          </w:tcPr>
          <w:p w14:paraId="09FFE943" w14:textId="54625E44" w:rsidR="31484C19" w:rsidRPr="006C5B91" w:rsidRDefault="31484C19" w:rsidP="31484C19">
            <w:pPr>
              <w:jc w:val="center"/>
              <w:rPr>
                <w:lang w:val="es-CL"/>
              </w:rPr>
            </w:pPr>
          </w:p>
          <w:p w14:paraId="63962F27" w14:textId="62023CF0" w:rsidR="31484C19" w:rsidRPr="006C5B91" w:rsidRDefault="31484C19" w:rsidP="31484C19">
            <w:pPr>
              <w:jc w:val="center"/>
              <w:rPr>
                <w:lang w:val="es-CL"/>
              </w:rPr>
            </w:pPr>
            <w:r w:rsidRPr="29A3401C">
              <w:rPr>
                <w:lang w:val="es-CL"/>
              </w:rPr>
              <w:t>Vulneración en el trato del paciente por personal de salud</w:t>
            </w:r>
          </w:p>
          <w:p w14:paraId="479F4886" w14:textId="2EFC22EF" w:rsidR="31484C19" w:rsidRPr="006C5B91" w:rsidRDefault="31484C19" w:rsidP="31484C19">
            <w:pPr>
              <w:jc w:val="center"/>
              <w:rPr>
                <w:lang w:val="es-CL"/>
              </w:rPr>
            </w:pPr>
          </w:p>
        </w:tc>
        <w:tc>
          <w:tcPr>
            <w:tcW w:w="3345" w:type="dxa"/>
            <w:tcMar>
              <w:left w:w="105" w:type="dxa"/>
              <w:right w:w="105" w:type="dxa"/>
            </w:tcMar>
            <w:vAlign w:val="center"/>
          </w:tcPr>
          <w:p w14:paraId="3AA51639" w14:textId="002A12AF" w:rsidR="31484C19" w:rsidRPr="006C5B91" w:rsidRDefault="31484C19" w:rsidP="31484C19">
            <w:pPr>
              <w:jc w:val="both"/>
              <w:rPr>
                <w:color w:val="D13438"/>
                <w:lang w:val="es-CL"/>
              </w:rPr>
            </w:pPr>
            <w:r w:rsidRPr="29A3401C">
              <w:rPr>
                <w:lang w:val="es-CL"/>
              </w:rPr>
              <w:t>“S</w:t>
            </w:r>
            <w:r w:rsidRPr="29A3401C">
              <w:rPr>
                <w:color w:val="000000" w:themeColor="text1"/>
                <w:lang w:val="es-CL"/>
              </w:rPr>
              <w:t xml:space="preserve">on súper respetuosas, bueno, hay algunas que </w:t>
            </w:r>
            <w:proofErr w:type="spellStart"/>
            <w:r w:rsidRPr="29A3401C">
              <w:rPr>
                <w:color w:val="000000" w:themeColor="text1"/>
                <w:lang w:val="es-CL"/>
              </w:rPr>
              <w:t>que</w:t>
            </w:r>
            <w:proofErr w:type="spellEnd"/>
            <w:r w:rsidRPr="29A3401C">
              <w:rPr>
                <w:color w:val="000000" w:themeColor="text1"/>
                <w:lang w:val="es-CL"/>
              </w:rPr>
              <w:t xml:space="preserve"> después se sobrepasaron y presenté mis reclamos... </w:t>
            </w:r>
            <w:r w:rsidRPr="29A3401C">
              <w:rPr>
                <w:lang w:val="es-CL"/>
              </w:rPr>
              <w:t>Una de las enfermeras GES me dice si me gustaría hacerme las cejas, sacó su estuche de maquillaje y me empezó a dibujar las cejas. Me sentí como disfrazada, fue como te molesta verme sin cejas”. (E1SPR)</w:t>
            </w:r>
          </w:p>
          <w:p w14:paraId="1E10D25C" w14:textId="5F14D8ED" w:rsidR="31484C19" w:rsidRPr="006C5B91" w:rsidRDefault="31484C19" w:rsidP="31484C19">
            <w:pPr>
              <w:jc w:val="both"/>
              <w:rPr>
                <w:lang w:val="es-CL"/>
              </w:rPr>
            </w:pPr>
          </w:p>
          <w:p w14:paraId="7ED48B77" w14:textId="12CC56D3" w:rsidR="31484C19" w:rsidRPr="006C5B91" w:rsidRDefault="31484C19" w:rsidP="31484C19">
            <w:pPr>
              <w:jc w:val="both"/>
              <w:rPr>
                <w:color w:val="D13438"/>
                <w:lang w:val="es-CL"/>
              </w:rPr>
            </w:pPr>
            <w:r w:rsidRPr="29A3401C">
              <w:rPr>
                <w:color w:val="000000" w:themeColor="text1"/>
                <w:lang w:val="es-CL"/>
              </w:rPr>
              <w:t>“Me fui a tomar sangre y una de las TENS me empezó a retar porque, o sea, como yo sentí que me estaba retando porque tenía las venas muy delgadas y le dije, tuve quimioterapia”. (E1SPR)</w:t>
            </w:r>
          </w:p>
          <w:p w14:paraId="67F0C71E" w14:textId="35856521" w:rsidR="31484C19" w:rsidRPr="006C5B91" w:rsidRDefault="31484C19" w:rsidP="31484C19">
            <w:pPr>
              <w:jc w:val="both"/>
              <w:rPr>
                <w:color w:val="D13438"/>
                <w:lang w:val="es-CL"/>
              </w:rPr>
            </w:pPr>
          </w:p>
          <w:p w14:paraId="01CD0616" w14:textId="17F30493" w:rsidR="31484C19" w:rsidRDefault="31484C19" w:rsidP="31484C19">
            <w:pPr>
              <w:jc w:val="both"/>
              <w:rPr>
                <w:color w:val="D13438"/>
              </w:rPr>
            </w:pPr>
            <w:r w:rsidRPr="29A3401C">
              <w:rPr>
                <w:color w:val="000000" w:themeColor="text1"/>
                <w:lang w:val="es-CL"/>
              </w:rPr>
              <w:t xml:space="preserve">"En patología mamaria no me gusta mucho, los </w:t>
            </w:r>
            <w:r w:rsidRPr="29A3401C">
              <w:rPr>
                <w:color w:val="000000" w:themeColor="text1"/>
                <w:lang w:val="es-CL"/>
              </w:rPr>
              <w:lastRenderedPageBreak/>
              <w:t>tratos son un poco fríos. Una vez fui con mi mamá, me llamaron y le empezaron a hablar a ella como si fuera la paciente. Yo iba con turbante y mascarilla y mi mamá le dijo, no, yo no soy la paciente, es ella. Ya me había visto como tres veces antes." (E2SPU)</w:t>
            </w:r>
          </w:p>
          <w:p w14:paraId="5A4C2C11" w14:textId="3AB6D71C" w:rsidR="31484C19" w:rsidRDefault="31484C19" w:rsidP="31484C19">
            <w:pPr>
              <w:jc w:val="both"/>
              <w:rPr>
                <w:color w:val="000000" w:themeColor="text1"/>
              </w:rPr>
            </w:pPr>
          </w:p>
        </w:tc>
      </w:tr>
      <w:tr w:rsidR="31484C19" w14:paraId="7B8D1CC4" w14:textId="77777777" w:rsidTr="31484C19">
        <w:trPr>
          <w:trHeight w:val="285"/>
        </w:trPr>
        <w:tc>
          <w:tcPr>
            <w:tcW w:w="1740" w:type="dxa"/>
            <w:vMerge w:val="restart"/>
            <w:tcMar>
              <w:left w:w="105" w:type="dxa"/>
              <w:right w:w="105" w:type="dxa"/>
            </w:tcMar>
            <w:vAlign w:val="center"/>
          </w:tcPr>
          <w:p w14:paraId="373EA909" w14:textId="799F02A2" w:rsidR="31484C19" w:rsidRPr="006C5B91" w:rsidRDefault="31484C19" w:rsidP="31484C19">
            <w:pPr>
              <w:jc w:val="center"/>
              <w:rPr>
                <w:lang w:val="es-CL"/>
              </w:rPr>
            </w:pPr>
            <w:r w:rsidRPr="29A3401C">
              <w:rPr>
                <w:lang w:val="es-CL"/>
              </w:rPr>
              <w:lastRenderedPageBreak/>
              <w:t xml:space="preserve">5.Rol de la familia y redes de apoyo </w:t>
            </w:r>
          </w:p>
        </w:tc>
        <w:tc>
          <w:tcPr>
            <w:tcW w:w="1995" w:type="dxa"/>
            <w:vMerge w:val="restart"/>
            <w:tcMar>
              <w:left w:w="105" w:type="dxa"/>
              <w:right w:w="105" w:type="dxa"/>
            </w:tcMar>
            <w:vAlign w:val="center"/>
          </w:tcPr>
          <w:p w14:paraId="08DD881B" w14:textId="08EA3269" w:rsidR="31484C19" w:rsidRPr="006C5B91" w:rsidRDefault="31484C19" w:rsidP="31484C19">
            <w:pPr>
              <w:rPr>
                <w:lang w:val="es-CL"/>
              </w:rPr>
            </w:pPr>
            <w:r w:rsidRPr="29A3401C">
              <w:rPr>
                <w:lang w:val="es-CL"/>
              </w:rPr>
              <w:t xml:space="preserve">Participación de la familia en el proceso de tratamiento </w:t>
            </w:r>
          </w:p>
        </w:tc>
        <w:tc>
          <w:tcPr>
            <w:tcW w:w="2235" w:type="dxa"/>
            <w:tcMar>
              <w:left w:w="105" w:type="dxa"/>
              <w:right w:w="105" w:type="dxa"/>
            </w:tcMar>
            <w:vAlign w:val="center"/>
          </w:tcPr>
          <w:p w14:paraId="1275227F" w14:textId="6CD5E26E" w:rsidR="31484C19" w:rsidRPr="006C5B91" w:rsidRDefault="31484C19" w:rsidP="31484C19">
            <w:pPr>
              <w:rPr>
                <w:lang w:val="es-CL"/>
              </w:rPr>
            </w:pPr>
            <w:r w:rsidRPr="29A3401C">
              <w:rPr>
                <w:lang w:val="es-CL"/>
              </w:rPr>
              <w:t>Red de apoyo familiar como pilar fundamental de la recuperación.</w:t>
            </w:r>
          </w:p>
        </w:tc>
        <w:tc>
          <w:tcPr>
            <w:tcW w:w="3345" w:type="dxa"/>
            <w:tcMar>
              <w:left w:w="105" w:type="dxa"/>
              <w:right w:w="105" w:type="dxa"/>
            </w:tcMar>
            <w:vAlign w:val="center"/>
          </w:tcPr>
          <w:p w14:paraId="22697708" w14:textId="4896C73A" w:rsidR="31484C19" w:rsidRPr="006C5B91" w:rsidRDefault="31484C19" w:rsidP="31484C19">
            <w:pPr>
              <w:jc w:val="both"/>
              <w:rPr>
                <w:color w:val="000000" w:themeColor="text1"/>
                <w:lang w:val="es-CL"/>
              </w:rPr>
            </w:pPr>
            <w:r w:rsidRPr="29A3401C">
              <w:rPr>
                <w:lang w:val="es-CL"/>
              </w:rPr>
              <w:t>“</w:t>
            </w:r>
            <w:r w:rsidRPr="29A3401C">
              <w:rPr>
                <w:color w:val="000000" w:themeColor="text1"/>
                <w:lang w:val="es-CL"/>
              </w:rPr>
              <w:t>verdad yo pasé un tratamiento muy acompañada por mi familia, nunca fui sola a una quimioterapia... Fue un rol pero fundamental. Uy, yo le doy gracias a mi familia porque estuvieron 100% conmigo.... Cuesta un montón, a veces uno se siente muy mal, yo tuve un apoyo al mil por ciento.” (E5SPR)</w:t>
            </w:r>
          </w:p>
          <w:p w14:paraId="247F0128" w14:textId="4D6F4700" w:rsidR="31484C19" w:rsidRPr="006C5B91" w:rsidRDefault="31484C19" w:rsidP="31484C19">
            <w:pPr>
              <w:jc w:val="both"/>
              <w:rPr>
                <w:color w:val="000000" w:themeColor="text1"/>
                <w:lang w:val="es-CL"/>
              </w:rPr>
            </w:pPr>
          </w:p>
          <w:p w14:paraId="2058B7A5" w14:textId="41805FA1" w:rsidR="31484C19" w:rsidRDefault="31484C19" w:rsidP="31484C19">
            <w:pPr>
              <w:jc w:val="both"/>
              <w:rPr>
                <w:color w:val="000000" w:themeColor="text1"/>
              </w:rPr>
            </w:pPr>
            <w:r w:rsidRPr="29A3401C">
              <w:rPr>
                <w:color w:val="000000" w:themeColor="text1"/>
                <w:lang w:val="es-CL"/>
              </w:rPr>
              <w:t>"Mi esposo, en el segundo uno que le conté apoyándome. La familia también, así como ya vamos con todo, cuentas con nosotros. Si Pato no puede un día nos avisa y nosotros vemos quién empieza a acompañar. Mi familia un 10, fui muy muy afortunada." (E2SPU)</w:t>
            </w:r>
          </w:p>
        </w:tc>
      </w:tr>
      <w:tr w:rsidR="31484C19" w:rsidRPr="003938EF" w14:paraId="0D6B55D6" w14:textId="77777777" w:rsidTr="3705A14E">
        <w:trPr>
          <w:trHeight w:val="285"/>
        </w:trPr>
        <w:tc>
          <w:tcPr>
            <w:tcW w:w="1740" w:type="dxa"/>
            <w:vMerge/>
            <w:vAlign w:val="center"/>
          </w:tcPr>
          <w:p w14:paraId="49456BB1" w14:textId="77777777" w:rsidR="004C79B1" w:rsidRDefault="004C79B1"/>
        </w:tc>
        <w:tc>
          <w:tcPr>
            <w:tcW w:w="1995" w:type="dxa"/>
            <w:vMerge/>
            <w:vAlign w:val="center"/>
          </w:tcPr>
          <w:p w14:paraId="722F6375" w14:textId="77777777" w:rsidR="004C79B1" w:rsidRDefault="004C79B1"/>
        </w:tc>
        <w:tc>
          <w:tcPr>
            <w:tcW w:w="2235" w:type="dxa"/>
            <w:tcMar>
              <w:left w:w="105" w:type="dxa"/>
              <w:right w:w="105" w:type="dxa"/>
            </w:tcMar>
            <w:vAlign w:val="center"/>
          </w:tcPr>
          <w:p w14:paraId="4F9D88EC" w14:textId="6CC88E9E" w:rsidR="31484C19" w:rsidRPr="006C5B91" w:rsidRDefault="31484C19" w:rsidP="31484C19">
            <w:pPr>
              <w:rPr>
                <w:lang w:val="es-CL"/>
              </w:rPr>
            </w:pPr>
            <w:r w:rsidRPr="29A3401C">
              <w:rPr>
                <w:lang w:val="es-CL"/>
              </w:rPr>
              <w:t xml:space="preserve">Inclusión del acompañante en el proceso de cuidado. </w:t>
            </w:r>
          </w:p>
        </w:tc>
        <w:tc>
          <w:tcPr>
            <w:tcW w:w="3345" w:type="dxa"/>
            <w:tcMar>
              <w:left w:w="105" w:type="dxa"/>
              <w:right w:w="105" w:type="dxa"/>
            </w:tcMar>
            <w:vAlign w:val="center"/>
          </w:tcPr>
          <w:p w14:paraId="070B895A" w14:textId="25F67148" w:rsidR="31484C19" w:rsidRPr="006C5B91" w:rsidRDefault="31484C19" w:rsidP="31484C19">
            <w:pPr>
              <w:jc w:val="both"/>
              <w:rPr>
                <w:lang w:val="es-CL"/>
              </w:rPr>
            </w:pPr>
            <w:r w:rsidRPr="29A3401C">
              <w:rPr>
                <w:lang w:val="es-CL"/>
              </w:rPr>
              <w:t>“Siempre cuando llegué con él, siempre se preocuparon tanto de él como de mí. Como del cuidador y de la cuidada. Nunca hubo un trato que menosprecie la persona que está apoyando”. (E4SPR)</w:t>
            </w:r>
          </w:p>
          <w:p w14:paraId="745C9DF8" w14:textId="462288AF" w:rsidR="31484C19" w:rsidRPr="006C5B91" w:rsidRDefault="31484C19" w:rsidP="31484C19">
            <w:pPr>
              <w:spacing w:before="180" w:after="180"/>
              <w:jc w:val="both"/>
              <w:rPr>
                <w:lang w:val="es-CL"/>
              </w:rPr>
            </w:pPr>
            <w:r w:rsidRPr="29A3401C">
              <w:rPr>
                <w:lang w:val="es-CL"/>
              </w:rPr>
              <w:t>“las quimios eran sola, o sea, en una habitación sola y bueno, podía ir con un acompañante, con cualquier persona. Eso sí, eso claro, como que igual es bueno porque en el fondo como que uno tiene a alguien al lado quizás con el que puede estar conversando en vez de estar, no sé, haciendo nada.”  (E6SPU)</w:t>
            </w:r>
          </w:p>
          <w:p w14:paraId="02E9D1BF" w14:textId="3A6A4EF2" w:rsidR="31484C19" w:rsidRPr="006C5B91" w:rsidRDefault="31484C19" w:rsidP="31484C19">
            <w:pPr>
              <w:jc w:val="both"/>
              <w:rPr>
                <w:color w:val="000000" w:themeColor="text1"/>
                <w:lang w:val="es-CL"/>
              </w:rPr>
            </w:pPr>
            <w:r w:rsidRPr="29A3401C">
              <w:rPr>
                <w:color w:val="000000" w:themeColor="text1"/>
                <w:lang w:val="es-CL"/>
              </w:rPr>
              <w:t>“me dejaron entrar yo y un acompañante, porque pasa que uno se pone muy nervioso, así que yo encuentro que eso es súper bueno” (E5SPR)</w:t>
            </w:r>
          </w:p>
          <w:p w14:paraId="2E8E3F1E" w14:textId="7A2CA43C" w:rsidR="31484C19" w:rsidRPr="006C5B91" w:rsidRDefault="31484C19" w:rsidP="31484C19">
            <w:pPr>
              <w:jc w:val="both"/>
              <w:rPr>
                <w:color w:val="000000" w:themeColor="text1"/>
                <w:lang w:val="es-CL"/>
              </w:rPr>
            </w:pPr>
          </w:p>
        </w:tc>
      </w:tr>
      <w:tr w:rsidR="31484C19" w14:paraId="73C14D5B" w14:textId="77777777" w:rsidTr="3705A14E">
        <w:trPr>
          <w:trHeight w:val="285"/>
        </w:trPr>
        <w:tc>
          <w:tcPr>
            <w:tcW w:w="1740" w:type="dxa"/>
            <w:vMerge/>
            <w:vAlign w:val="center"/>
          </w:tcPr>
          <w:p w14:paraId="7E0A999B" w14:textId="77777777" w:rsidR="004C79B1" w:rsidRPr="006C5B91" w:rsidRDefault="004C79B1">
            <w:pPr>
              <w:rPr>
                <w:lang w:val="es-CL"/>
              </w:rPr>
            </w:pPr>
          </w:p>
        </w:tc>
        <w:tc>
          <w:tcPr>
            <w:tcW w:w="1995" w:type="dxa"/>
            <w:tcMar>
              <w:left w:w="105" w:type="dxa"/>
              <w:right w:w="105" w:type="dxa"/>
            </w:tcMar>
            <w:vAlign w:val="center"/>
          </w:tcPr>
          <w:p w14:paraId="12EB9B26" w14:textId="6672D8C2" w:rsidR="31484C19" w:rsidRPr="006C5B91" w:rsidRDefault="31484C19" w:rsidP="31484C19">
            <w:pPr>
              <w:jc w:val="center"/>
              <w:rPr>
                <w:lang w:val="es-CL"/>
              </w:rPr>
            </w:pPr>
            <w:r w:rsidRPr="29A3401C">
              <w:rPr>
                <w:lang w:val="es-CL"/>
              </w:rPr>
              <w:t xml:space="preserve">Impacto del cáncer en el entorno familiar. </w:t>
            </w:r>
          </w:p>
        </w:tc>
        <w:tc>
          <w:tcPr>
            <w:tcW w:w="2235" w:type="dxa"/>
            <w:tcMar>
              <w:left w:w="105" w:type="dxa"/>
              <w:right w:w="105" w:type="dxa"/>
            </w:tcMar>
            <w:vAlign w:val="center"/>
          </w:tcPr>
          <w:p w14:paraId="169CF47C" w14:textId="16E99ADF" w:rsidR="31484C19" w:rsidRPr="006C5B91" w:rsidRDefault="31484C19" w:rsidP="31484C19">
            <w:pPr>
              <w:jc w:val="center"/>
              <w:rPr>
                <w:lang w:val="es-CL"/>
              </w:rPr>
            </w:pPr>
            <w:r w:rsidRPr="29A3401C">
              <w:rPr>
                <w:lang w:val="es-CL"/>
              </w:rPr>
              <w:t xml:space="preserve">Necesidad de apoyo psicológico para hijos/as de la paciente. </w:t>
            </w:r>
          </w:p>
        </w:tc>
        <w:tc>
          <w:tcPr>
            <w:tcW w:w="3345" w:type="dxa"/>
            <w:tcMar>
              <w:left w:w="105" w:type="dxa"/>
              <w:right w:w="105" w:type="dxa"/>
            </w:tcMar>
            <w:vAlign w:val="center"/>
          </w:tcPr>
          <w:p w14:paraId="6CB1CB45" w14:textId="2F98D031" w:rsidR="31484C19" w:rsidRDefault="31484C19" w:rsidP="31484C19">
            <w:pPr>
              <w:jc w:val="both"/>
            </w:pPr>
            <w:r w:rsidRPr="29A3401C">
              <w:rPr>
                <w:lang w:val="es-CL"/>
              </w:rPr>
              <w:t>“Mi hija necesitó apoyo psicológico, de hecho, yo le di prioridad a ella antes que a mí. Le busqué psicólogo, se lo pagué porque no hay ningún beneficio como a la familia, al entorno”. (E5SPR)</w:t>
            </w:r>
          </w:p>
        </w:tc>
      </w:tr>
      <w:tr w:rsidR="31484C19" w:rsidRPr="003938EF" w14:paraId="03929E4C" w14:textId="77777777" w:rsidTr="31484C19">
        <w:trPr>
          <w:trHeight w:val="285"/>
        </w:trPr>
        <w:tc>
          <w:tcPr>
            <w:tcW w:w="1740" w:type="dxa"/>
            <w:vMerge w:val="restart"/>
            <w:tcMar>
              <w:left w:w="105" w:type="dxa"/>
              <w:right w:w="105" w:type="dxa"/>
            </w:tcMar>
            <w:vAlign w:val="center"/>
          </w:tcPr>
          <w:p w14:paraId="05C32904" w14:textId="6353A623" w:rsidR="31484C19" w:rsidRPr="006C5B91" w:rsidRDefault="31484C19" w:rsidP="31484C19">
            <w:pPr>
              <w:jc w:val="center"/>
              <w:rPr>
                <w:lang w:val="es-CL"/>
              </w:rPr>
            </w:pPr>
            <w:r w:rsidRPr="29A3401C">
              <w:rPr>
                <w:lang w:val="es-CL"/>
              </w:rPr>
              <w:lastRenderedPageBreak/>
              <w:t>6.Impacto de ser mujer joven con cáncer de mama</w:t>
            </w:r>
          </w:p>
          <w:p w14:paraId="1C82650A" w14:textId="025575CF" w:rsidR="31484C19" w:rsidRPr="006C5B91" w:rsidRDefault="31484C19" w:rsidP="31484C19">
            <w:pPr>
              <w:jc w:val="center"/>
              <w:rPr>
                <w:lang w:val="es-CL"/>
              </w:rPr>
            </w:pPr>
          </w:p>
        </w:tc>
        <w:tc>
          <w:tcPr>
            <w:tcW w:w="1995" w:type="dxa"/>
            <w:tcMar>
              <w:left w:w="105" w:type="dxa"/>
              <w:right w:w="105" w:type="dxa"/>
            </w:tcMar>
            <w:vAlign w:val="center"/>
          </w:tcPr>
          <w:p w14:paraId="1B44BD04" w14:textId="65AC5131" w:rsidR="31484C19" w:rsidRPr="006C5B91" w:rsidRDefault="31484C19" w:rsidP="31484C19">
            <w:pPr>
              <w:jc w:val="center"/>
              <w:rPr>
                <w:lang w:val="es-CL"/>
              </w:rPr>
            </w:pPr>
            <w:r w:rsidRPr="29A3401C">
              <w:rPr>
                <w:lang w:val="es-CL"/>
              </w:rPr>
              <w:t>Dificultades específicas de la mujer joven</w:t>
            </w:r>
          </w:p>
        </w:tc>
        <w:tc>
          <w:tcPr>
            <w:tcW w:w="2235" w:type="dxa"/>
            <w:tcMar>
              <w:left w:w="105" w:type="dxa"/>
              <w:right w:w="105" w:type="dxa"/>
            </w:tcMar>
            <w:vAlign w:val="center"/>
          </w:tcPr>
          <w:p w14:paraId="66089076" w14:textId="7D059EE2" w:rsidR="31484C19" w:rsidRPr="006C5B91" w:rsidRDefault="31484C19" w:rsidP="31484C19">
            <w:pPr>
              <w:jc w:val="center"/>
              <w:rPr>
                <w:lang w:val="es-CL"/>
              </w:rPr>
            </w:pPr>
            <w:r w:rsidRPr="29A3401C">
              <w:rPr>
                <w:lang w:val="es-CL"/>
              </w:rPr>
              <w:t>Barreras en el diagnostico por edad y falta de sospecha clínica.</w:t>
            </w:r>
          </w:p>
        </w:tc>
        <w:tc>
          <w:tcPr>
            <w:tcW w:w="3345" w:type="dxa"/>
            <w:tcMar>
              <w:left w:w="105" w:type="dxa"/>
              <w:right w:w="105" w:type="dxa"/>
            </w:tcMar>
            <w:vAlign w:val="center"/>
          </w:tcPr>
          <w:p w14:paraId="59552632" w14:textId="40196450" w:rsidR="31484C19" w:rsidRPr="006C5B91" w:rsidRDefault="31484C19" w:rsidP="31484C19">
            <w:pPr>
              <w:jc w:val="both"/>
              <w:rPr>
                <w:color w:val="000000" w:themeColor="text1"/>
                <w:lang w:val="es-CL"/>
              </w:rPr>
            </w:pPr>
            <w:r w:rsidRPr="29A3401C">
              <w:rPr>
                <w:lang w:val="es-CL"/>
              </w:rPr>
              <w:t>“</w:t>
            </w:r>
            <w:r w:rsidRPr="29A3401C">
              <w:rPr>
                <w:color w:val="000000" w:themeColor="text1"/>
                <w:lang w:val="es-CL"/>
              </w:rPr>
              <w:t>Yo me palpé el bulto mientras me duchaba y yo pedí que me dieran la orden para la mamografía porque a mí no me querían dar la orden por mi edad. Yo anterior a esto fui a dos médicos diferentes y ninguno me quería dar la orden, ¿ya? Hasta que solicité a mi papá que me ayudara con su oncóloga porque él tiene cáncer, pero otro tipo de cáncer, colon rectal, y su oncóloga, viéndolo de mi papá, él me brindó la orden médica para yo ir a hacerme esta mamografía” (E5SPR)</w:t>
            </w:r>
          </w:p>
          <w:p w14:paraId="71D6BD81" w14:textId="4EF18856" w:rsidR="31484C19" w:rsidRPr="006C5B91" w:rsidRDefault="31484C19" w:rsidP="31484C19">
            <w:pPr>
              <w:jc w:val="both"/>
              <w:rPr>
                <w:lang w:val="es-CL"/>
              </w:rPr>
            </w:pPr>
          </w:p>
          <w:p w14:paraId="627A80D6" w14:textId="4F19812F" w:rsidR="31484C19" w:rsidRPr="006C5B91" w:rsidRDefault="31484C19" w:rsidP="31484C19">
            <w:pPr>
              <w:spacing w:after="160" w:line="276" w:lineRule="auto"/>
              <w:jc w:val="both"/>
              <w:rPr>
                <w:color w:val="000000" w:themeColor="text1"/>
                <w:lang w:val="es-CL"/>
              </w:rPr>
            </w:pPr>
            <w:r w:rsidRPr="29A3401C">
              <w:rPr>
                <w:color w:val="000000" w:themeColor="text1"/>
                <w:lang w:val="es-CL"/>
              </w:rPr>
              <w:t>“la que encontró el nódulo fui yo y por una insistencia mía se encontró... Y el doctor me dijo que íbamos a hacer igual exámenes, pero que era poco probable que hubiese algo porque yo era muy joven, tenía 35” (E4SPR)</w:t>
            </w:r>
          </w:p>
        </w:tc>
      </w:tr>
      <w:tr w:rsidR="31484C19" w14:paraId="61BA68A4" w14:textId="77777777" w:rsidTr="3705A14E">
        <w:trPr>
          <w:trHeight w:val="285"/>
        </w:trPr>
        <w:tc>
          <w:tcPr>
            <w:tcW w:w="1740" w:type="dxa"/>
            <w:vMerge/>
            <w:vAlign w:val="center"/>
          </w:tcPr>
          <w:p w14:paraId="0628358C" w14:textId="77777777" w:rsidR="004C79B1" w:rsidRPr="006C5B91" w:rsidRDefault="004C79B1">
            <w:pPr>
              <w:rPr>
                <w:lang w:val="es-CL"/>
              </w:rPr>
            </w:pPr>
          </w:p>
        </w:tc>
        <w:tc>
          <w:tcPr>
            <w:tcW w:w="1995" w:type="dxa"/>
            <w:tcMar>
              <w:left w:w="105" w:type="dxa"/>
              <w:right w:w="105" w:type="dxa"/>
            </w:tcMar>
            <w:vAlign w:val="center"/>
          </w:tcPr>
          <w:p w14:paraId="6CA2DDFB" w14:textId="5D480FAF" w:rsidR="31484C19" w:rsidRPr="006C5B91" w:rsidRDefault="31484C19" w:rsidP="31484C19">
            <w:pPr>
              <w:rPr>
                <w:lang w:val="es-CL"/>
              </w:rPr>
            </w:pPr>
          </w:p>
        </w:tc>
        <w:tc>
          <w:tcPr>
            <w:tcW w:w="2235" w:type="dxa"/>
            <w:tcMar>
              <w:left w:w="105" w:type="dxa"/>
              <w:right w:w="105" w:type="dxa"/>
            </w:tcMar>
            <w:vAlign w:val="center"/>
          </w:tcPr>
          <w:p w14:paraId="77510B8A" w14:textId="69FF102F" w:rsidR="31484C19" w:rsidRPr="006C5B91" w:rsidRDefault="31484C19" w:rsidP="31484C19">
            <w:pPr>
              <w:jc w:val="center"/>
              <w:rPr>
                <w:lang w:val="es-CL"/>
              </w:rPr>
            </w:pPr>
            <w:r w:rsidRPr="29A3401C">
              <w:rPr>
                <w:lang w:val="es-CL"/>
              </w:rPr>
              <w:t>Impacto en la maternidad y fertilidad.</w:t>
            </w:r>
          </w:p>
        </w:tc>
        <w:tc>
          <w:tcPr>
            <w:tcW w:w="3345" w:type="dxa"/>
            <w:tcMar>
              <w:left w:w="105" w:type="dxa"/>
              <w:right w:w="105" w:type="dxa"/>
            </w:tcMar>
            <w:vAlign w:val="center"/>
          </w:tcPr>
          <w:p w14:paraId="21594109" w14:textId="6AC1B8E6" w:rsidR="31484C19" w:rsidRPr="006C5B91" w:rsidRDefault="31484C19" w:rsidP="31484C19">
            <w:pPr>
              <w:jc w:val="both"/>
              <w:rPr>
                <w:lang w:val="es-CL"/>
              </w:rPr>
            </w:pPr>
            <w:r w:rsidRPr="29A3401C">
              <w:rPr>
                <w:lang w:val="es-CL"/>
              </w:rPr>
              <w:t xml:space="preserve">“Fui consciente de que perdí la opción de elegir, de querer o no querer serlo, porque ahora ya no puedo serlo. Y no sé por qué me está </w:t>
            </w:r>
            <w:r w:rsidRPr="29A3401C">
              <w:rPr>
                <w:lang w:val="es-CL"/>
              </w:rPr>
              <w:lastRenderedPageBreak/>
              <w:t>afectando ahora la opción de que me van a inyectar y que no voy a poder ser mamá”. (E2SPU)</w:t>
            </w:r>
          </w:p>
          <w:p w14:paraId="088DCEF8" w14:textId="340CD547" w:rsidR="31484C19" w:rsidRPr="006C5B91" w:rsidRDefault="31484C19" w:rsidP="31484C19">
            <w:pPr>
              <w:jc w:val="both"/>
              <w:rPr>
                <w:lang w:val="es-CL"/>
              </w:rPr>
            </w:pPr>
          </w:p>
          <w:p w14:paraId="1E9BD7B9" w14:textId="6F09F67E" w:rsidR="31484C19" w:rsidRPr="006C5B91" w:rsidRDefault="31484C19" w:rsidP="31484C19">
            <w:pPr>
              <w:jc w:val="both"/>
              <w:rPr>
                <w:color w:val="000000" w:themeColor="text1"/>
                <w:lang w:val="es-CL"/>
              </w:rPr>
            </w:pPr>
            <w:r w:rsidRPr="29A3401C">
              <w:rPr>
                <w:color w:val="000000" w:themeColor="text1"/>
                <w:lang w:val="es-CL"/>
              </w:rPr>
              <w:t>"Si me hubiera dado esto a los 40 años, hago el tratamiento y lo hago así sin sentir miedo de nada. Pero me pillan con una hija chica, entonces ella igual tuvo que ver cosas que no me hubiera gustado. Mi pérdida de pelo, la mamá quizás con náuseas. Yo traté de ocultarlo lo que más pude." (E3SPR)</w:t>
            </w:r>
          </w:p>
          <w:p w14:paraId="7BB4D4F5" w14:textId="048F14B3" w:rsidR="31484C19" w:rsidRPr="006C5B91" w:rsidRDefault="31484C19" w:rsidP="31484C19">
            <w:pPr>
              <w:jc w:val="both"/>
              <w:rPr>
                <w:color w:val="000000" w:themeColor="text1"/>
                <w:lang w:val="es-CL"/>
              </w:rPr>
            </w:pPr>
          </w:p>
          <w:p w14:paraId="1DCA4099" w14:textId="207908BA" w:rsidR="31484C19" w:rsidRDefault="31484C19" w:rsidP="31484C19">
            <w:pPr>
              <w:jc w:val="both"/>
              <w:rPr>
                <w:color w:val="000000" w:themeColor="text1"/>
              </w:rPr>
            </w:pPr>
            <w:r w:rsidRPr="29A3401C">
              <w:rPr>
                <w:color w:val="000000" w:themeColor="text1"/>
                <w:lang w:val="es-CL"/>
              </w:rPr>
              <w:t>"Quería que no fuera algo traumático para las niñas. Yo les avisé así como, la mamá está en un proceso que es importante, que me va a quitar tiempo, que me va a quitar energía, pero va a ser por este tiempo, a este tiempo, y ya. Y di la instrucción a mi familia de que no lo comentaran con nadie." (E4SPR)</w:t>
            </w:r>
          </w:p>
        </w:tc>
      </w:tr>
      <w:tr w:rsidR="31484C19" w14:paraId="74282CE1" w14:textId="77777777" w:rsidTr="3705A14E">
        <w:trPr>
          <w:trHeight w:val="285"/>
        </w:trPr>
        <w:tc>
          <w:tcPr>
            <w:tcW w:w="1740" w:type="dxa"/>
            <w:vMerge/>
            <w:vAlign w:val="center"/>
          </w:tcPr>
          <w:p w14:paraId="32A0E847" w14:textId="77777777" w:rsidR="004C79B1" w:rsidRDefault="004C79B1"/>
        </w:tc>
        <w:tc>
          <w:tcPr>
            <w:tcW w:w="1995" w:type="dxa"/>
            <w:tcMar>
              <w:left w:w="105" w:type="dxa"/>
              <w:right w:w="105" w:type="dxa"/>
            </w:tcMar>
            <w:vAlign w:val="center"/>
          </w:tcPr>
          <w:p w14:paraId="25C2A8C2" w14:textId="7018F34E" w:rsidR="31484C19" w:rsidRDefault="31484C19" w:rsidP="31484C19">
            <w:pPr>
              <w:jc w:val="center"/>
            </w:pPr>
          </w:p>
        </w:tc>
        <w:tc>
          <w:tcPr>
            <w:tcW w:w="2235" w:type="dxa"/>
            <w:tcMar>
              <w:left w:w="105" w:type="dxa"/>
              <w:right w:w="105" w:type="dxa"/>
            </w:tcMar>
            <w:vAlign w:val="center"/>
          </w:tcPr>
          <w:p w14:paraId="01F196EA" w14:textId="587D14F9" w:rsidR="31484C19" w:rsidRPr="006C5B91" w:rsidRDefault="31484C19" w:rsidP="31484C19">
            <w:pPr>
              <w:jc w:val="center"/>
              <w:rPr>
                <w:lang w:val="es-CL"/>
              </w:rPr>
            </w:pPr>
            <w:r w:rsidRPr="29A3401C">
              <w:rPr>
                <w:lang w:val="es-CL"/>
              </w:rPr>
              <w:t>Menopausia inducida y sus efectos como desafío invisible.</w:t>
            </w:r>
          </w:p>
          <w:p w14:paraId="17A29395" w14:textId="4D203661" w:rsidR="31484C19" w:rsidRPr="006C5B91" w:rsidRDefault="31484C19" w:rsidP="31484C19">
            <w:pPr>
              <w:jc w:val="center"/>
              <w:rPr>
                <w:lang w:val="es-CL"/>
              </w:rPr>
            </w:pPr>
          </w:p>
        </w:tc>
        <w:tc>
          <w:tcPr>
            <w:tcW w:w="3345" w:type="dxa"/>
            <w:tcMar>
              <w:left w:w="105" w:type="dxa"/>
              <w:right w:w="105" w:type="dxa"/>
            </w:tcMar>
            <w:vAlign w:val="center"/>
          </w:tcPr>
          <w:p w14:paraId="575C1315" w14:textId="7EFFA674" w:rsidR="31484C19" w:rsidRDefault="31484C19" w:rsidP="31484C19">
            <w:pPr>
              <w:ind w:right="-90"/>
              <w:jc w:val="both"/>
            </w:pPr>
            <w:r w:rsidRPr="29A3401C">
              <w:rPr>
                <w:lang w:val="es-CL"/>
              </w:rPr>
              <w:t xml:space="preserve">“Claro, a mí me duelen las rodillas, me duelen las articulaciones. Si hay que dar el asiento a alguien, obviamente se lo van a dar a alguien más viejito, porque yo por fuera me </w:t>
            </w:r>
            <w:r w:rsidRPr="29A3401C">
              <w:rPr>
                <w:lang w:val="es-CL"/>
              </w:rPr>
              <w:lastRenderedPageBreak/>
              <w:t>veo más joven y debo estar bien. Pero esas rodillas me duelen” (E2SPU)</w:t>
            </w:r>
          </w:p>
          <w:p w14:paraId="56BDFAC1" w14:textId="027754D9" w:rsidR="31484C19" w:rsidRDefault="31484C19" w:rsidP="31484C19">
            <w:pPr>
              <w:jc w:val="both"/>
            </w:pPr>
          </w:p>
        </w:tc>
      </w:tr>
      <w:tr w:rsidR="31484C19" w14:paraId="6841A0DC" w14:textId="77777777" w:rsidTr="31484C19">
        <w:trPr>
          <w:trHeight w:val="285"/>
        </w:trPr>
        <w:tc>
          <w:tcPr>
            <w:tcW w:w="1740" w:type="dxa"/>
            <w:tcMar>
              <w:left w:w="105" w:type="dxa"/>
              <w:right w:w="105" w:type="dxa"/>
            </w:tcMar>
            <w:vAlign w:val="center"/>
          </w:tcPr>
          <w:p w14:paraId="0EEE40B2" w14:textId="18B5819A" w:rsidR="31484C19" w:rsidRDefault="31484C19" w:rsidP="31484C19">
            <w:pPr>
              <w:jc w:val="center"/>
            </w:pPr>
            <w:r w:rsidRPr="29A3401C">
              <w:rPr>
                <w:lang w:val="es-CL"/>
              </w:rPr>
              <w:lastRenderedPageBreak/>
              <w:t xml:space="preserve">7.Temas emergentes </w:t>
            </w:r>
          </w:p>
        </w:tc>
        <w:tc>
          <w:tcPr>
            <w:tcW w:w="1995" w:type="dxa"/>
            <w:tcMar>
              <w:left w:w="105" w:type="dxa"/>
              <w:right w:w="105" w:type="dxa"/>
            </w:tcMar>
            <w:vAlign w:val="center"/>
          </w:tcPr>
          <w:p w14:paraId="3C2110A5" w14:textId="41DCD112" w:rsidR="31484C19" w:rsidRPr="006C5B91" w:rsidRDefault="31484C19" w:rsidP="31484C19">
            <w:pPr>
              <w:jc w:val="center"/>
              <w:rPr>
                <w:lang w:val="es-CL"/>
              </w:rPr>
            </w:pPr>
            <w:r w:rsidRPr="29A3401C">
              <w:rPr>
                <w:lang w:val="es-CL"/>
              </w:rPr>
              <w:t xml:space="preserve">Autocuidado del personal de enfermería </w:t>
            </w:r>
          </w:p>
        </w:tc>
        <w:tc>
          <w:tcPr>
            <w:tcW w:w="2235" w:type="dxa"/>
            <w:tcMar>
              <w:left w:w="105" w:type="dxa"/>
              <w:right w:w="105" w:type="dxa"/>
            </w:tcMar>
            <w:vAlign w:val="center"/>
          </w:tcPr>
          <w:p w14:paraId="2F249699" w14:textId="300AB306" w:rsidR="31484C19" w:rsidRPr="006C5B91" w:rsidRDefault="31484C19" w:rsidP="31484C19">
            <w:pPr>
              <w:jc w:val="center"/>
              <w:rPr>
                <w:lang w:val="es-CL"/>
              </w:rPr>
            </w:pPr>
          </w:p>
        </w:tc>
        <w:tc>
          <w:tcPr>
            <w:tcW w:w="3345" w:type="dxa"/>
            <w:tcMar>
              <w:left w:w="105" w:type="dxa"/>
              <w:right w:w="105" w:type="dxa"/>
            </w:tcMar>
            <w:vAlign w:val="center"/>
          </w:tcPr>
          <w:p w14:paraId="04C0F481" w14:textId="5EBFC17B" w:rsidR="31484C19" w:rsidRPr="006C5B91" w:rsidRDefault="31484C19" w:rsidP="31484C19">
            <w:pPr>
              <w:rPr>
                <w:color w:val="000000" w:themeColor="text1"/>
                <w:lang w:val="es-CL"/>
              </w:rPr>
            </w:pPr>
            <w:r w:rsidRPr="29A3401C">
              <w:rPr>
                <w:color w:val="000000" w:themeColor="text1"/>
                <w:lang w:val="es-CL"/>
              </w:rPr>
              <w:t xml:space="preserve">“yo </w:t>
            </w:r>
            <w:r w:rsidR="4D76505B" w:rsidRPr="2ECFB984">
              <w:rPr>
                <w:color w:val="000000" w:themeColor="text1"/>
                <w:lang w:val="es-CL"/>
              </w:rPr>
              <w:t>sí</w:t>
            </w:r>
            <w:r w:rsidRPr="29A3401C">
              <w:rPr>
                <w:color w:val="000000" w:themeColor="text1"/>
                <w:lang w:val="es-CL"/>
              </w:rPr>
              <w:t xml:space="preserve"> creo que es relevante el tema del cuidado de la salud mental, emocional y energética de la enfermera, porque si me pasó que ellas dando lo mejor de sí, andaban </w:t>
            </w:r>
            <w:proofErr w:type="spellStart"/>
            <w:r w:rsidRPr="29A3401C">
              <w:rPr>
                <w:color w:val="000000" w:themeColor="text1"/>
                <w:lang w:val="es-CL"/>
              </w:rPr>
              <w:t>reventadísimas</w:t>
            </w:r>
            <w:proofErr w:type="spellEnd"/>
            <w:r w:rsidRPr="29A3401C">
              <w:rPr>
                <w:color w:val="000000" w:themeColor="text1"/>
                <w:lang w:val="es-CL"/>
              </w:rPr>
              <w:t xml:space="preserve"> ¿</w:t>
            </w:r>
            <w:proofErr w:type="spellStart"/>
            <w:r w:rsidRPr="29A3401C">
              <w:rPr>
                <w:color w:val="000000" w:themeColor="text1"/>
                <w:lang w:val="es-CL"/>
              </w:rPr>
              <w:t>cachai</w:t>
            </w:r>
            <w:proofErr w:type="spellEnd"/>
            <w:r w:rsidRPr="29A3401C">
              <w:rPr>
                <w:color w:val="000000" w:themeColor="text1"/>
                <w:lang w:val="es-CL"/>
              </w:rPr>
              <w:t xml:space="preserve">? Y al menos para mí, yo creo que los trabajos de cuidadores en general es mucha pega, porque primero </w:t>
            </w:r>
            <w:proofErr w:type="spellStart"/>
            <w:r w:rsidRPr="29A3401C">
              <w:rPr>
                <w:color w:val="000000" w:themeColor="text1"/>
                <w:lang w:val="es-CL"/>
              </w:rPr>
              <w:t>teni</w:t>
            </w:r>
            <w:proofErr w:type="spellEnd"/>
            <w:r w:rsidRPr="29A3401C">
              <w:rPr>
                <w:color w:val="000000" w:themeColor="text1"/>
                <w:lang w:val="es-CL"/>
              </w:rPr>
              <w:t xml:space="preserve"> que ver que la persona esté bien físicamente, y tienes que contenerla emocionalmente ¿</w:t>
            </w:r>
            <w:proofErr w:type="spellStart"/>
            <w:r w:rsidRPr="29A3401C">
              <w:rPr>
                <w:color w:val="000000" w:themeColor="text1"/>
                <w:lang w:val="es-CL"/>
              </w:rPr>
              <w:t>cachai</w:t>
            </w:r>
            <w:proofErr w:type="spellEnd"/>
            <w:r w:rsidRPr="29A3401C">
              <w:rPr>
                <w:color w:val="000000" w:themeColor="text1"/>
                <w:lang w:val="es-CL"/>
              </w:rPr>
              <w:t>? Tienes que estar atento a todo lo que esté pasando con ella, es básicamente hacerte cargo de otra vida, entonces para mí no, pero si pondría así como un, que tengan como sus momentos de cuidado propio dentro de la misma jornada de trabajo ¿</w:t>
            </w:r>
            <w:proofErr w:type="spellStart"/>
            <w:r w:rsidRPr="29A3401C">
              <w:rPr>
                <w:color w:val="000000" w:themeColor="text1"/>
                <w:lang w:val="es-CL"/>
              </w:rPr>
              <w:t>cachai</w:t>
            </w:r>
            <w:proofErr w:type="spellEnd"/>
            <w:r w:rsidRPr="29A3401C">
              <w:rPr>
                <w:color w:val="000000" w:themeColor="text1"/>
                <w:lang w:val="es-CL"/>
              </w:rPr>
              <w:t>? Porque se notaba cuando las personas andaban muy muy muy cansadas” (E4SPR)</w:t>
            </w:r>
          </w:p>
          <w:p w14:paraId="73A1EA25" w14:textId="60C9900E" w:rsidR="31484C19" w:rsidRPr="006C5B91" w:rsidRDefault="31484C19" w:rsidP="31484C19">
            <w:pPr>
              <w:rPr>
                <w:color w:val="000000" w:themeColor="text1"/>
                <w:lang w:val="es-CL"/>
              </w:rPr>
            </w:pPr>
          </w:p>
          <w:p w14:paraId="31E98DEF" w14:textId="2EA1EA95" w:rsidR="31484C19" w:rsidRDefault="31484C19" w:rsidP="31484C19">
            <w:pPr>
              <w:rPr>
                <w:color w:val="000000" w:themeColor="text1"/>
              </w:rPr>
            </w:pPr>
            <w:r w:rsidRPr="29A3401C">
              <w:rPr>
                <w:color w:val="000000" w:themeColor="text1"/>
                <w:lang w:val="es-CL"/>
              </w:rPr>
              <w:lastRenderedPageBreak/>
              <w:t xml:space="preserve">“incluso yo veía que andaban estresadas y </w:t>
            </w:r>
            <w:r w:rsidR="63D183AA" w:rsidRPr="2ECFB984">
              <w:rPr>
                <w:color w:val="000000" w:themeColor="text1"/>
                <w:lang w:val="es-CL"/>
              </w:rPr>
              <w:t>aun</w:t>
            </w:r>
            <w:r w:rsidRPr="29A3401C">
              <w:rPr>
                <w:color w:val="000000" w:themeColor="text1"/>
                <w:lang w:val="es-CL"/>
              </w:rPr>
              <w:t xml:space="preserve"> así andaban con una disposición muy buena. Nada que decir” (E4SPR)</w:t>
            </w:r>
          </w:p>
          <w:p w14:paraId="4B299472" w14:textId="77DE6C2F" w:rsidR="31484C19" w:rsidRDefault="31484C19" w:rsidP="31484C19">
            <w:pPr>
              <w:jc w:val="both"/>
            </w:pPr>
          </w:p>
        </w:tc>
      </w:tr>
      <w:tr w:rsidR="31484C19" w:rsidRPr="003938EF" w14:paraId="4286AB14" w14:textId="77777777" w:rsidTr="31484C19">
        <w:trPr>
          <w:trHeight w:val="285"/>
        </w:trPr>
        <w:tc>
          <w:tcPr>
            <w:tcW w:w="1740" w:type="dxa"/>
            <w:tcMar>
              <w:left w:w="105" w:type="dxa"/>
              <w:right w:w="105" w:type="dxa"/>
            </w:tcMar>
            <w:vAlign w:val="center"/>
          </w:tcPr>
          <w:p w14:paraId="27CAD8B7" w14:textId="419B9984" w:rsidR="31484C19" w:rsidRDefault="31484C19" w:rsidP="31484C19">
            <w:pPr>
              <w:jc w:val="center"/>
            </w:pPr>
          </w:p>
        </w:tc>
        <w:tc>
          <w:tcPr>
            <w:tcW w:w="1995" w:type="dxa"/>
            <w:tcMar>
              <w:left w:w="105" w:type="dxa"/>
              <w:right w:w="105" w:type="dxa"/>
            </w:tcMar>
            <w:vAlign w:val="center"/>
          </w:tcPr>
          <w:p w14:paraId="3804643A" w14:textId="004906A6" w:rsidR="31484C19" w:rsidRDefault="31484C19" w:rsidP="31484C19">
            <w:pPr>
              <w:jc w:val="center"/>
            </w:pPr>
            <w:r w:rsidRPr="29A3401C">
              <w:rPr>
                <w:lang w:val="es-CL"/>
              </w:rPr>
              <w:t xml:space="preserve">Enfermera GES </w:t>
            </w:r>
          </w:p>
        </w:tc>
        <w:tc>
          <w:tcPr>
            <w:tcW w:w="2235" w:type="dxa"/>
            <w:tcMar>
              <w:left w:w="105" w:type="dxa"/>
              <w:right w:w="105" w:type="dxa"/>
            </w:tcMar>
            <w:vAlign w:val="center"/>
          </w:tcPr>
          <w:p w14:paraId="242DA56D" w14:textId="75D3A57B" w:rsidR="31484C19" w:rsidRDefault="31484C19" w:rsidP="31484C19">
            <w:pPr>
              <w:jc w:val="center"/>
            </w:pPr>
          </w:p>
        </w:tc>
        <w:tc>
          <w:tcPr>
            <w:tcW w:w="3345" w:type="dxa"/>
            <w:tcMar>
              <w:left w:w="105" w:type="dxa"/>
              <w:right w:w="105" w:type="dxa"/>
            </w:tcMar>
            <w:vAlign w:val="center"/>
          </w:tcPr>
          <w:p w14:paraId="185D156A" w14:textId="1515A22B" w:rsidR="31484C19" w:rsidRPr="001F60A6" w:rsidRDefault="31484C19" w:rsidP="31484C19">
            <w:pPr>
              <w:jc w:val="both"/>
              <w:rPr>
                <w:color w:val="000000" w:themeColor="text1"/>
                <w:lang w:val="es-CL"/>
              </w:rPr>
            </w:pPr>
            <w:r w:rsidRPr="29A3401C">
              <w:rPr>
                <w:color w:val="000000" w:themeColor="text1"/>
                <w:lang w:val="es-CL"/>
              </w:rPr>
              <w:t xml:space="preserve">“La enfermera GES ven todo tu historial de todas las cosas que uno tramita y ellas siempre te van a gestionar las cosas... otro lado, Lidia, que es mi enfermera con que trabaja con mi médico tratante, también ve mi ficha, yo </w:t>
            </w:r>
            <w:r w:rsidR="3F218836" w:rsidRPr="2ECFB984">
              <w:rPr>
                <w:color w:val="000000" w:themeColor="text1"/>
                <w:lang w:val="es-CL"/>
              </w:rPr>
              <w:t>sí</w:t>
            </w:r>
            <w:r w:rsidRPr="29A3401C">
              <w:rPr>
                <w:color w:val="000000" w:themeColor="text1"/>
                <w:lang w:val="es-CL"/>
              </w:rPr>
              <w:t xml:space="preserve"> necesito algo de ella también, no sé, por ejemplo, le digo Lidia, necesito la interconsulta para el médico… para la nutricionista, ya te la hago...” (E1SPR)</w:t>
            </w:r>
          </w:p>
          <w:p w14:paraId="37A1089B" w14:textId="6F5ABB50" w:rsidR="31484C19" w:rsidRPr="001F60A6" w:rsidRDefault="31484C19" w:rsidP="31484C19">
            <w:pPr>
              <w:jc w:val="both"/>
              <w:rPr>
                <w:lang w:val="es-CL"/>
              </w:rPr>
            </w:pPr>
          </w:p>
          <w:p w14:paraId="39B157E8" w14:textId="37DC3736" w:rsidR="31484C19" w:rsidRPr="006C5B91" w:rsidRDefault="31484C19" w:rsidP="31484C19">
            <w:pPr>
              <w:jc w:val="both"/>
              <w:rPr>
                <w:lang w:val="es-CL"/>
              </w:rPr>
            </w:pPr>
            <w:r w:rsidRPr="29A3401C">
              <w:rPr>
                <w:lang w:val="es-CL"/>
              </w:rPr>
              <w:t>“No era solo lo médico, sino también lo económico y lo administrativo. Las enfermeras GES, por ejemplo, fue un apoyo fundamental para poder llevar de forma correcta el tratamiento” (E1SPR)</w:t>
            </w:r>
          </w:p>
          <w:p w14:paraId="0EF58D28" w14:textId="0C8A5A12" w:rsidR="31484C19" w:rsidRPr="006C5B91" w:rsidRDefault="31484C19" w:rsidP="31484C19">
            <w:pPr>
              <w:jc w:val="both"/>
              <w:rPr>
                <w:lang w:val="es-CL"/>
              </w:rPr>
            </w:pPr>
          </w:p>
          <w:p w14:paraId="44BC29F8" w14:textId="1937DCFC" w:rsidR="31484C19" w:rsidRPr="006C5B91" w:rsidRDefault="31484C19" w:rsidP="31484C19">
            <w:pPr>
              <w:jc w:val="both"/>
              <w:rPr>
                <w:lang w:val="es-CL"/>
              </w:rPr>
            </w:pPr>
          </w:p>
        </w:tc>
      </w:tr>
    </w:tbl>
    <w:p w14:paraId="12B2EA71" w14:textId="011DF4B4" w:rsidR="00845D96" w:rsidRDefault="00845D96" w:rsidP="000C14A4">
      <w:pPr>
        <w:spacing w:line="360" w:lineRule="auto"/>
        <w:jc w:val="both"/>
        <w:rPr>
          <w:rFonts w:ascii="Arial" w:hAnsi="Arial" w:cs="Arial"/>
          <w:b/>
          <w:lang w:val="es-ES"/>
        </w:rPr>
      </w:pPr>
    </w:p>
    <w:sectPr w:rsidR="00845D96" w:rsidSect="00FE7423">
      <w:headerReference w:type="default" r:id="rId53"/>
      <w:footerReference w:type="default" r:id="rId54"/>
      <w:headerReference w:type="first" r:id="rId55"/>
      <w:footerReference w:type="first" r:id="rId56"/>
      <w:pgSz w:w="12240" w:h="15840"/>
      <w:pgMar w:top="2268" w:right="1418" w:bottom="1418"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080931" w14:textId="77777777" w:rsidR="00EB510B" w:rsidRDefault="00EB510B" w:rsidP="00B51357">
      <w:pPr>
        <w:spacing w:after="0" w:line="240" w:lineRule="auto"/>
      </w:pPr>
      <w:r>
        <w:separator/>
      </w:r>
    </w:p>
  </w:endnote>
  <w:endnote w:type="continuationSeparator" w:id="0">
    <w:p w14:paraId="135E849A" w14:textId="77777777" w:rsidR="00EB510B" w:rsidRDefault="00EB510B" w:rsidP="00B5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CF785C" w14:textId="01658C98" w:rsidR="5F696258" w:rsidRDefault="06AC0DD8" w:rsidP="5F696258">
    <w:pPr>
      <w:pStyle w:val="Piedepgina"/>
      <w:jc w:val="right"/>
    </w:pPr>
    <w:r>
      <w:fldChar w:fldCharType="begin"/>
    </w:r>
    <w:r>
      <w:instrText>PAGE</w:instrText>
    </w:r>
    <w:r>
      <w:fldChar w:fldCharType="separate"/>
    </w:r>
    <w:r w:rsidR="003E2379">
      <w:rPr>
        <w:noProof/>
      </w:rPr>
      <w:t>34</w:t>
    </w:r>
    <w:r>
      <w:fldChar w:fldCharType="end"/>
    </w:r>
  </w:p>
  <w:p w14:paraId="513D3914" w14:textId="4E0CA2AB" w:rsidR="06AC0DD8" w:rsidRDefault="06AC0DD8" w:rsidP="06AC0DD8">
    <w:pPr>
      <w:pStyle w:val="Piedepgina"/>
      <w:jc w:val="right"/>
    </w:pPr>
  </w:p>
  <w:p w14:paraId="399C58F3" w14:textId="238B17A0" w:rsidR="12195599" w:rsidRDefault="12195599" w:rsidP="12195599">
    <w:pPr>
      <w:pStyle w:val="Piedepgina"/>
      <w:jc w:val="right"/>
    </w:pPr>
  </w:p>
  <w:p w14:paraId="315BE980" w14:textId="02202386" w:rsidR="00B51357" w:rsidRDefault="00CB582D">
    <w:pPr>
      <w:pStyle w:val="Piedepgina"/>
      <w:jc w:val="right"/>
      <w:rPr>
        <w:lang w:val="es-ES"/>
      </w:rPr>
    </w:pPr>
    <w:sdt>
      <w:sdtPr>
        <w:rPr>
          <w:rStyle w:val="Textodelmarcadordeposicin"/>
        </w:rPr>
        <w:id w:val="-764229470"/>
        <w:showingPlcHdr/>
        <w:docPartObj>
          <w:docPartGallery w:val="Page Numbers (Bottom of Page)"/>
          <w:docPartUnique/>
        </w:docPartObj>
      </w:sdtPr>
      <w:sdtEndPr>
        <w:rPr>
          <w:rStyle w:val="Textodelmarcadordeposicin"/>
        </w:rPr>
      </w:sdtEndPr>
      <w:sdtContent>
        <w:r w:rsidR="3DB892BE" w:rsidRPr="0DDA5758">
          <w:rPr>
            <w:rStyle w:val="Textodelmarcadordeposicin"/>
          </w:rPr>
          <w:t xml:space="preserve">     </w:t>
        </w:r>
      </w:sdtContent>
    </w:sdt>
  </w:p>
  <w:p w14:paraId="06FB48E7" w14:textId="77777777" w:rsidR="00B51357" w:rsidRDefault="00B5135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850"/>
      <w:gridCol w:w="2850"/>
      <w:gridCol w:w="2850"/>
    </w:tblGrid>
    <w:tr w:rsidR="47177ADE" w14:paraId="6CC62FFA" w14:textId="77777777" w:rsidTr="47177ADE">
      <w:trPr>
        <w:trHeight w:val="300"/>
      </w:trPr>
      <w:tc>
        <w:tcPr>
          <w:tcW w:w="2850" w:type="dxa"/>
        </w:tcPr>
        <w:p w14:paraId="6AA08841" w14:textId="1D3285BF" w:rsidR="47177ADE" w:rsidRDefault="47177ADE" w:rsidP="47177ADE">
          <w:pPr>
            <w:pStyle w:val="Encabezado"/>
            <w:ind w:left="-115"/>
          </w:pPr>
        </w:p>
      </w:tc>
      <w:tc>
        <w:tcPr>
          <w:tcW w:w="2850" w:type="dxa"/>
        </w:tcPr>
        <w:p w14:paraId="1611E387" w14:textId="10D501B3" w:rsidR="47177ADE" w:rsidRDefault="47177ADE" w:rsidP="47177ADE">
          <w:pPr>
            <w:pStyle w:val="Encabezado"/>
            <w:jc w:val="center"/>
          </w:pPr>
        </w:p>
      </w:tc>
      <w:tc>
        <w:tcPr>
          <w:tcW w:w="2850" w:type="dxa"/>
        </w:tcPr>
        <w:p w14:paraId="4F9C6DB1" w14:textId="4F0D2A70" w:rsidR="47177ADE" w:rsidRDefault="47177ADE" w:rsidP="47177ADE">
          <w:pPr>
            <w:pStyle w:val="Encabezado"/>
            <w:ind w:right="-115"/>
            <w:jc w:val="right"/>
          </w:pPr>
        </w:p>
      </w:tc>
    </w:tr>
  </w:tbl>
  <w:p w14:paraId="4E18B3AA" w14:textId="73525CB1" w:rsidR="00731BBD" w:rsidRDefault="00731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B84C09" w14:textId="77777777" w:rsidR="00EB510B" w:rsidRDefault="00EB510B" w:rsidP="00B51357">
      <w:pPr>
        <w:spacing w:after="0" w:line="240" w:lineRule="auto"/>
      </w:pPr>
      <w:r>
        <w:separator/>
      </w:r>
    </w:p>
  </w:footnote>
  <w:footnote w:type="continuationSeparator" w:id="0">
    <w:p w14:paraId="0C9B0B56" w14:textId="77777777" w:rsidR="00EB510B" w:rsidRDefault="00EB510B" w:rsidP="00B51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850"/>
      <w:gridCol w:w="2850"/>
      <w:gridCol w:w="2850"/>
    </w:tblGrid>
    <w:tr w:rsidR="12195599" w14:paraId="366185ED" w14:textId="77777777" w:rsidTr="12195599">
      <w:trPr>
        <w:trHeight w:val="300"/>
      </w:trPr>
      <w:tc>
        <w:tcPr>
          <w:tcW w:w="2850" w:type="dxa"/>
        </w:tcPr>
        <w:p w14:paraId="48225467" w14:textId="1BD7BF33" w:rsidR="12195599" w:rsidRDefault="12195599" w:rsidP="12195599">
          <w:pPr>
            <w:pStyle w:val="Encabezado"/>
            <w:ind w:left="-115"/>
          </w:pPr>
        </w:p>
      </w:tc>
      <w:tc>
        <w:tcPr>
          <w:tcW w:w="2850" w:type="dxa"/>
        </w:tcPr>
        <w:p w14:paraId="2163F5ED" w14:textId="23A53133" w:rsidR="12195599" w:rsidRDefault="12195599" w:rsidP="12195599">
          <w:pPr>
            <w:pStyle w:val="Encabezado"/>
            <w:jc w:val="center"/>
          </w:pPr>
        </w:p>
      </w:tc>
      <w:tc>
        <w:tcPr>
          <w:tcW w:w="2850" w:type="dxa"/>
        </w:tcPr>
        <w:p w14:paraId="402D72DB" w14:textId="068B9722" w:rsidR="12195599" w:rsidRDefault="12195599" w:rsidP="12195599">
          <w:pPr>
            <w:pStyle w:val="Encabezado"/>
            <w:ind w:right="-115"/>
            <w:jc w:val="right"/>
          </w:pPr>
        </w:p>
      </w:tc>
    </w:tr>
  </w:tbl>
  <w:p w14:paraId="5CF87187" w14:textId="4278F2BA" w:rsidR="00536D79" w:rsidRDefault="00536D7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850"/>
      <w:gridCol w:w="2850"/>
      <w:gridCol w:w="2850"/>
    </w:tblGrid>
    <w:tr w:rsidR="47177ADE" w14:paraId="2C770729" w14:textId="77777777" w:rsidTr="47177ADE">
      <w:trPr>
        <w:trHeight w:val="300"/>
      </w:trPr>
      <w:tc>
        <w:tcPr>
          <w:tcW w:w="2850" w:type="dxa"/>
        </w:tcPr>
        <w:p w14:paraId="03246CB8" w14:textId="2BF063AD" w:rsidR="47177ADE" w:rsidRDefault="47177ADE" w:rsidP="47177ADE">
          <w:pPr>
            <w:pStyle w:val="Encabezado"/>
            <w:ind w:left="-115"/>
          </w:pPr>
        </w:p>
      </w:tc>
      <w:tc>
        <w:tcPr>
          <w:tcW w:w="2850" w:type="dxa"/>
        </w:tcPr>
        <w:p w14:paraId="314DB12E" w14:textId="59DAB5C9" w:rsidR="47177ADE" w:rsidRDefault="47177ADE" w:rsidP="47177ADE">
          <w:pPr>
            <w:pStyle w:val="Encabezado"/>
            <w:jc w:val="center"/>
          </w:pPr>
        </w:p>
      </w:tc>
      <w:tc>
        <w:tcPr>
          <w:tcW w:w="2850" w:type="dxa"/>
        </w:tcPr>
        <w:p w14:paraId="61D65C99" w14:textId="50D3EFAB" w:rsidR="47177ADE" w:rsidRDefault="47177ADE" w:rsidP="47177ADE">
          <w:pPr>
            <w:pStyle w:val="Encabezado"/>
            <w:ind w:right="-115"/>
            <w:jc w:val="right"/>
          </w:pPr>
        </w:p>
      </w:tc>
    </w:tr>
  </w:tbl>
  <w:p w14:paraId="7A616324" w14:textId="7258D0E6" w:rsidR="00731BBD" w:rsidRDefault="00731BBD">
    <w:pPr>
      <w:pStyle w:val="Encabezado"/>
    </w:pPr>
  </w:p>
</w:hdr>
</file>

<file path=word/intelligence2.xml><?xml version="1.0" encoding="utf-8"?>
<int2:intelligence xmlns:int2="http://schemas.microsoft.com/office/intelligence/2020/intelligence" xmlns:oel="http://schemas.microsoft.com/office/2019/extlst">
  <int2:observations>
    <int2:textHash int2:hashCode="E6XVE5H2pv9alD" int2:id="14KNyxlA">
      <int2:state int2:value="Rejected" int2:type="spell"/>
    </int2:textHash>
    <int2:textHash int2:hashCode="r/GkX1m9k7FedV" int2:id="2Juk8ikG">
      <int2:state int2:value="Rejected" int2:type="spell"/>
    </int2:textHash>
    <int2:textHash int2:hashCode="+PbHV+t3lbXixg" int2:id="2qNDnNnb">
      <int2:state int2:value="Rejected" int2:type="spell"/>
    </int2:textHash>
    <int2:textHash int2:hashCode="3nPqwMMFA48EN7" int2:id="3Gy5Nc9M">
      <int2:state int2:value="Rejected" int2:type="spell"/>
    </int2:textHash>
    <int2:textHash int2:hashCode="d9c/zi90+Cjmlj" int2:id="3GzbZ4yA">
      <int2:state int2:value="Rejected" int2:type="spell"/>
    </int2:textHash>
    <int2:textHash int2:hashCode="gahcYTs/1KpJVz" int2:id="3SJxWbGy">
      <int2:state int2:value="Rejected" int2:type="spell"/>
    </int2:textHash>
    <int2:textHash int2:hashCode="eHYVOtqCdKJMSG" int2:id="3W1FN7sB">
      <int2:state int2:value="Rejected" int2:type="spell"/>
    </int2:textHash>
    <int2:textHash int2:hashCode="uh1DF5Nd/8D2Af" int2:id="4HTl6sXY">
      <int2:state int2:value="Rejected" int2:type="spell"/>
    </int2:textHash>
    <int2:textHash int2:hashCode="RTypTB4Qs4Ucot" int2:id="5VyoB2Tf">
      <int2:state int2:value="Rejected" int2:type="spell"/>
    </int2:textHash>
    <int2:textHash int2:hashCode="Z06Hn9OFEZg1vy" int2:id="6EfAnnWb">
      <int2:state int2:value="Rejected" int2:type="spell"/>
    </int2:textHash>
    <int2:textHash int2:hashCode="6TbWRL5bnhSolO" int2:id="6d7a69H5">
      <int2:state int2:value="Rejected" int2:type="spell"/>
    </int2:textHash>
    <int2:textHash int2:hashCode="Re4GanNAFhDGd/" int2:id="6k0s3Ytg">
      <int2:state int2:value="Rejected" int2:type="spell"/>
    </int2:textHash>
    <int2:textHash int2:hashCode="EzoI1RK0cy5ZQH" int2:id="7pgSgx4e">
      <int2:state int2:value="Rejected" int2:type="spell"/>
    </int2:textHash>
    <int2:textHash int2:hashCode="H/NhKcIrkJqc15" int2:id="81IFHvWL">
      <int2:state int2:value="Rejected" int2:type="spell"/>
    </int2:textHash>
    <int2:textHash int2:hashCode="9DADi/StUxi4lv" int2:id="85jyxJA9">
      <int2:state int2:value="Rejected" int2:type="spell"/>
    </int2:textHash>
    <int2:textHash int2:hashCode="PnqqeWAa2bV38z" int2:id="9om6nsE9">
      <int2:state int2:value="Rejected" int2:type="spell"/>
    </int2:textHash>
    <int2:textHash int2:hashCode="FERDXnVeexg6Wj" int2:id="BHQnCkr6">
      <int2:state int2:value="Rejected" int2:type="spell"/>
    </int2:textHash>
    <int2:textHash int2:hashCode="b/Do0n2DvSopRp" int2:id="BP7udY3G">
      <int2:state int2:value="Rejected" int2:type="spell"/>
    </int2:textHash>
    <int2:textHash int2:hashCode="LG7kfjObk4giLf" int2:id="DL1gVY2D">
      <int2:state int2:value="Rejected" int2:type="spell"/>
    </int2:textHash>
    <int2:textHash int2:hashCode="0mP240uo9yGibx" int2:id="E87YbAIv">
      <int2:state int2:value="Rejected" int2:type="spell"/>
    </int2:textHash>
    <int2:textHash int2:hashCode="Sr2tKPUg6cavjj" int2:id="EVXteMnv">
      <int2:state int2:value="Rejected" int2:type="spell"/>
    </int2:textHash>
    <int2:textHash int2:hashCode="8nOLkStvQ+WH+W" int2:id="EnGF6RRr">
      <int2:state int2:value="Rejected" int2:type="spell"/>
    </int2:textHash>
    <int2:textHash int2:hashCode="VrgCc9odfArDLO" int2:id="EvW7ig4o">
      <int2:state int2:value="Rejected" int2:type="spell"/>
    </int2:textHash>
    <int2:textHash int2:hashCode="kWqRD2L7CLKLey" int2:id="GlQ7ULry">
      <int2:state int2:value="Rejected" int2:type="spell"/>
    </int2:textHash>
    <int2:textHash int2:hashCode="rI41za2TSScsWL" int2:id="H5jrs2SW">
      <int2:state int2:value="Rejected" int2:type="spell"/>
    </int2:textHash>
    <int2:textHash int2:hashCode="ZMkBQDgcdaCoeA" int2:id="JcIQlswG">
      <int2:state int2:value="Rejected" int2:type="spell"/>
    </int2:textHash>
    <int2:textHash int2:hashCode="uOfRPPsVq8ES7b" int2:id="JkdewbkD">
      <int2:state int2:value="Rejected" int2:type="spell"/>
    </int2:textHash>
    <int2:textHash int2:hashCode="xpInPesnctowf/" int2:id="K2i3ePBe">
      <int2:state int2:value="Rejected" int2:type="spell"/>
    </int2:textHash>
    <int2:textHash int2:hashCode="NoR6KYvDmYb4K3" int2:id="KLmjWYan">
      <int2:state int2:value="Rejected" int2:type="spell"/>
    </int2:textHash>
    <int2:textHash int2:hashCode="NOvJQouV1G4oms" int2:id="Kx9go3fB">
      <int2:state int2:value="Rejected" int2:type="spell"/>
    </int2:textHash>
    <int2:textHash int2:hashCode="CUsP4OMChUrxMR" int2:id="L7v8y3ee">
      <int2:state int2:value="Rejected" int2:type="spell"/>
    </int2:textHash>
    <int2:textHash int2:hashCode="5M6I4MZucaFVXn" int2:id="MpjsgbsF">
      <int2:state int2:value="Rejected" int2:type="spell"/>
    </int2:textHash>
    <int2:textHash int2:hashCode="oFESZ4IipSqswD" int2:id="N5a1fevk">
      <int2:state int2:value="Rejected" int2:type="spell"/>
    </int2:textHash>
    <int2:textHash int2:hashCode="ddzmbYleeQUVIU" int2:id="N9yR6xtL">
      <int2:state int2:value="Rejected" int2:type="spell"/>
    </int2:textHash>
    <int2:textHash int2:hashCode="TE5txLvbzo+E8H" int2:id="OA8tNXk3">
      <int2:state int2:value="Rejected" int2:type="spell"/>
    </int2:textHash>
    <int2:textHash int2:hashCode="2ZohGPRRIVh/Kq" int2:id="OVsaBbPT">
      <int2:state int2:value="Rejected" int2:type="spell"/>
    </int2:textHash>
    <int2:textHash int2:hashCode="Na0g7hMDdHZWyG" int2:id="OsyPv5qP">
      <int2:state int2:value="Rejected" int2:type="spell"/>
    </int2:textHash>
    <int2:textHash int2:hashCode="UmlqWLwP2ua89r" int2:id="PWONlxeD">
      <int2:state int2:value="Rejected" int2:type="spell"/>
    </int2:textHash>
    <int2:textHash int2:hashCode="z0djUfEnIQh40z" int2:id="SZAnumKt">
      <int2:state int2:value="Rejected" int2:type="spell"/>
    </int2:textHash>
    <int2:textHash int2:hashCode="Qz1c9GfBnazJR3" int2:id="Sq5GpzKt">
      <int2:state int2:value="Rejected" int2:type="spell"/>
    </int2:textHash>
    <int2:textHash int2:hashCode="6px3i0WX0p1Qp2" int2:id="TIFLB8hh">
      <int2:state int2:value="Rejected" int2:type="spell"/>
    </int2:textHash>
    <int2:textHash int2:hashCode="O3OZCLkA8Y2gyI" int2:id="TWKYcdDJ">
      <int2:state int2:value="Rejected" int2:type="spell"/>
    </int2:textHash>
    <int2:textHash int2:hashCode="CAP2PIkud5zojl" int2:id="WDsXVoD1">
      <int2:state int2:value="Rejected" int2:type="spell"/>
    </int2:textHash>
    <int2:textHash int2:hashCode="4XljrdGUtFfaW/" int2:id="WFDMyJHl">
      <int2:state int2:value="Rejected" int2:type="spell"/>
    </int2:textHash>
    <int2:textHash int2:hashCode="57VgSXJvy97UQ5" int2:id="XBAKQvoc">
      <int2:state int2:value="Rejected" int2:type="spell"/>
    </int2:textHash>
    <int2:textHash int2:hashCode="DwTSjNUiF5zFr1" int2:id="Xb2NHBdJ">
      <int2:state int2:value="Rejected" int2:type="spell"/>
    </int2:textHash>
    <int2:textHash int2:hashCode="+2PsMQzSSFfjuo" int2:id="YyTCDSxA">
      <int2:state int2:value="Rejected" int2:type="spell"/>
    </int2:textHash>
    <int2:textHash int2:hashCode="6mMVUfVWn2Et1w" int2:id="Zvds3AVJ">
      <int2:state int2:value="Rejected" int2:type="spell"/>
    </int2:textHash>
    <int2:textHash int2:hashCode="FiJymfJVMu2Gdm" int2:id="arhOq66w">
      <int2:state int2:value="Rejected" int2:type="spell"/>
    </int2:textHash>
    <int2:textHash int2:hashCode="8gbwakhzj/uvZB" int2:id="bChZici9">
      <int2:state int2:value="Rejected" int2:type="spell"/>
    </int2:textHash>
    <int2:textHash int2:hashCode="rNnopUmZQrsIiR" int2:id="bs5mLz6s">
      <int2:state int2:value="Rejected" int2:type="spell"/>
    </int2:textHash>
    <int2:textHash int2:hashCode="Nq26LQq+TW1Hv8" int2:id="cHDwvONA">
      <int2:state int2:value="Rejected" int2:type="spell"/>
    </int2:textHash>
    <int2:textHash int2:hashCode="3E4c6yPbRgZXgw" int2:id="cx5xzMwL">
      <int2:state int2:value="Rejected" int2:type="spell"/>
    </int2:textHash>
    <int2:textHash int2:hashCode="avlclcfpqIMGcL" int2:id="eP0KqGLs">
      <int2:state int2:value="Rejected" int2:type="spell"/>
    </int2:textHash>
    <int2:textHash int2:hashCode="dWNtgpoXePNe8A" int2:id="eXNS1USK">
      <int2:state int2:value="Rejected" int2:type="spell"/>
    </int2:textHash>
    <int2:textHash int2:hashCode="V1yX/iLyUDh3GR" int2:id="gQ5WC1ly">
      <int2:state int2:value="Rejected" int2:type="spell"/>
    </int2:textHash>
    <int2:textHash int2:hashCode="r2bNWePkU63yOF" int2:id="h29iTvbZ">
      <int2:state int2:value="Rejected" int2:type="spell"/>
    </int2:textHash>
    <int2:textHash int2:hashCode="XOvIs2wTTHqiEC" int2:id="hmdja6al">
      <int2:state int2:value="Rejected" int2:type="spell"/>
    </int2:textHash>
    <int2:textHash int2:hashCode="nCiiTRz2EX1HzO" int2:id="iFDM5P1r">
      <int2:state int2:value="Rejected" int2:type="spell"/>
    </int2:textHash>
    <int2:textHash int2:hashCode="EK1PQt2sygyAfS" int2:id="ikXrTywn">
      <int2:state int2:value="Rejected" int2:type="spell"/>
    </int2:textHash>
    <int2:textHash int2:hashCode="5nOlF6x4qLikcV" int2:id="isHPIykp">
      <int2:state int2:value="Rejected" int2:type="spell"/>
    </int2:textHash>
    <int2:textHash int2:hashCode="GkS3oSNc4NMhU7" int2:id="lQF6mE7y">
      <int2:state int2:value="Rejected" int2:type="spell"/>
    </int2:textHash>
    <int2:textHash int2:hashCode="5bt3XLHvGLfV9g" int2:id="lt5q9X1e">
      <int2:state int2:value="Rejected" int2:type="spell"/>
    </int2:textHash>
    <int2:textHash int2:hashCode="bWE6HuAe7EwPjK" int2:id="m3xfRoXf">
      <int2:state int2:value="Rejected" int2:type="spell"/>
    </int2:textHash>
    <int2:textHash int2:hashCode="bORMGCNRD0za3h" int2:id="mjD7N6yK">
      <int2:state int2:value="Rejected" int2:type="spell"/>
    </int2:textHash>
    <int2:textHash int2:hashCode="jH8yzrx9KCcp0E" int2:id="nF8yWSQt">
      <int2:state int2:value="Rejected" int2:type="spell"/>
    </int2:textHash>
    <int2:textHash int2:hashCode="u+fWFyiZxwEMW/" int2:id="nZRL7dzT">
      <int2:state int2:value="Rejected" int2:type="spell"/>
    </int2:textHash>
    <int2:textHash int2:hashCode="C+mjFfO3zpSohT" int2:id="nhsGJEPL">
      <int2:state int2:value="Rejected" int2:type="spell"/>
    </int2:textHash>
    <int2:textHash int2:hashCode="N5/A1SmacawPFx" int2:id="nuPTzbgq">
      <int2:state int2:value="Rejected" int2:type="spell"/>
    </int2:textHash>
    <int2:textHash int2:hashCode="Ro7I7wJk7s3KBK" int2:id="o8Z2RXZS">
      <int2:state int2:value="Rejected" int2:type="spell"/>
    </int2:textHash>
    <int2:textHash int2:hashCode="DDUvyzbFvLSwOo" int2:id="oP0KDgIc">
      <int2:state int2:value="Rejected" int2:type="spell"/>
    </int2:textHash>
    <int2:textHash int2:hashCode="ULOHnfW1fd5Ou7" int2:id="pJvuClK3">
      <int2:state int2:value="Rejected" int2:type="spell"/>
    </int2:textHash>
    <int2:textHash int2:hashCode="3gT6Din5s14kkF" int2:id="pZkJoGkf">
      <int2:state int2:value="Rejected" int2:type="spell"/>
    </int2:textHash>
    <int2:textHash int2:hashCode="ufj2KseWIHWFpj" int2:id="q6uJ0dW5">
      <int2:state int2:value="Rejected" int2:type="spell"/>
    </int2:textHash>
    <int2:textHash int2:hashCode="rVRh7v4J1kM4Gr" int2:id="qbe6iNu7">
      <int2:state int2:value="Rejected" int2:type="spell"/>
    </int2:textHash>
    <int2:textHash int2:hashCode="zFKu5xzd0HReW0" int2:id="r4CffYKu">
      <int2:state int2:value="Rejected" int2:type="spell"/>
    </int2:textHash>
    <int2:textHash int2:hashCode="8hfcr4jNXxYa2s" int2:id="rJHncXOU">
      <int2:state int2:value="Rejected" int2:type="spell"/>
    </int2:textHash>
    <int2:textHash int2:hashCode="TjM4D4sa8LkxBq" int2:id="tCrDpZ9v">
      <int2:state int2:value="Rejected" int2:type="spell"/>
    </int2:textHash>
    <int2:textHash int2:hashCode="okNGeSJ1m5Wnhp" int2:id="vMaJRX4R">
      <int2:state int2:value="Rejected" int2:type="spell"/>
    </int2:textHash>
    <int2:textHash int2:hashCode="4TMBhjX4as7L2C" int2:id="wmWbRWl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75B06"/>
    <w:multiLevelType w:val="hybridMultilevel"/>
    <w:tmpl w:val="11B8FCEE"/>
    <w:lvl w:ilvl="0" w:tplc="9A3C9A04">
      <w:start w:val="1"/>
      <w:numFmt w:val="upperRoman"/>
      <w:lvlText w:val="%1."/>
      <w:lvlJc w:val="left"/>
      <w:pPr>
        <w:ind w:left="1080" w:hanging="720"/>
      </w:pPr>
      <w:rPr>
        <w:rFonts w:eastAsiaTheme="minorEastAsia"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3512701"/>
    <w:multiLevelType w:val="hybridMultilevel"/>
    <w:tmpl w:val="26BC474C"/>
    <w:lvl w:ilvl="0" w:tplc="AF6068A6">
      <w:start w:val="1"/>
      <w:numFmt w:val="bullet"/>
      <w:lvlText w:val=""/>
      <w:lvlJc w:val="left"/>
      <w:pPr>
        <w:ind w:left="720" w:hanging="360"/>
      </w:pPr>
      <w:rPr>
        <w:rFonts w:ascii="Symbol" w:hAnsi="Symbol" w:hint="default"/>
      </w:rPr>
    </w:lvl>
    <w:lvl w:ilvl="1" w:tplc="410A9136">
      <w:start w:val="1"/>
      <w:numFmt w:val="bullet"/>
      <w:lvlText w:val="o"/>
      <w:lvlJc w:val="left"/>
      <w:pPr>
        <w:ind w:left="1440" w:hanging="360"/>
      </w:pPr>
      <w:rPr>
        <w:rFonts w:ascii="Courier New" w:hAnsi="Courier New" w:hint="default"/>
      </w:rPr>
    </w:lvl>
    <w:lvl w:ilvl="2" w:tplc="2BEECA10">
      <w:start w:val="1"/>
      <w:numFmt w:val="bullet"/>
      <w:lvlText w:val=""/>
      <w:lvlJc w:val="left"/>
      <w:pPr>
        <w:ind w:left="2160" w:hanging="360"/>
      </w:pPr>
      <w:rPr>
        <w:rFonts w:ascii="Wingdings" w:hAnsi="Wingdings" w:hint="default"/>
      </w:rPr>
    </w:lvl>
    <w:lvl w:ilvl="3" w:tplc="857ED9C2">
      <w:start w:val="1"/>
      <w:numFmt w:val="bullet"/>
      <w:lvlText w:val=""/>
      <w:lvlJc w:val="left"/>
      <w:pPr>
        <w:ind w:left="2880" w:hanging="360"/>
      </w:pPr>
      <w:rPr>
        <w:rFonts w:ascii="Symbol" w:hAnsi="Symbol" w:hint="default"/>
      </w:rPr>
    </w:lvl>
    <w:lvl w:ilvl="4" w:tplc="A5CC2402">
      <w:start w:val="1"/>
      <w:numFmt w:val="bullet"/>
      <w:lvlText w:val="o"/>
      <w:lvlJc w:val="left"/>
      <w:pPr>
        <w:ind w:left="3600" w:hanging="360"/>
      </w:pPr>
      <w:rPr>
        <w:rFonts w:ascii="Courier New" w:hAnsi="Courier New" w:hint="default"/>
      </w:rPr>
    </w:lvl>
    <w:lvl w:ilvl="5" w:tplc="ED965414">
      <w:start w:val="1"/>
      <w:numFmt w:val="bullet"/>
      <w:lvlText w:val=""/>
      <w:lvlJc w:val="left"/>
      <w:pPr>
        <w:ind w:left="4320" w:hanging="360"/>
      </w:pPr>
      <w:rPr>
        <w:rFonts w:ascii="Wingdings" w:hAnsi="Wingdings" w:hint="default"/>
      </w:rPr>
    </w:lvl>
    <w:lvl w:ilvl="6" w:tplc="DB781550">
      <w:start w:val="1"/>
      <w:numFmt w:val="bullet"/>
      <w:lvlText w:val=""/>
      <w:lvlJc w:val="left"/>
      <w:pPr>
        <w:ind w:left="5040" w:hanging="360"/>
      </w:pPr>
      <w:rPr>
        <w:rFonts w:ascii="Symbol" w:hAnsi="Symbol" w:hint="default"/>
      </w:rPr>
    </w:lvl>
    <w:lvl w:ilvl="7" w:tplc="F9BA1B7A">
      <w:start w:val="1"/>
      <w:numFmt w:val="bullet"/>
      <w:lvlText w:val="o"/>
      <w:lvlJc w:val="left"/>
      <w:pPr>
        <w:ind w:left="5760" w:hanging="360"/>
      </w:pPr>
      <w:rPr>
        <w:rFonts w:ascii="Courier New" w:hAnsi="Courier New" w:hint="default"/>
      </w:rPr>
    </w:lvl>
    <w:lvl w:ilvl="8" w:tplc="6220E490">
      <w:start w:val="1"/>
      <w:numFmt w:val="bullet"/>
      <w:lvlText w:val=""/>
      <w:lvlJc w:val="left"/>
      <w:pPr>
        <w:ind w:left="6480" w:hanging="360"/>
      </w:pPr>
      <w:rPr>
        <w:rFonts w:ascii="Wingdings" w:hAnsi="Wingdings" w:hint="default"/>
      </w:rPr>
    </w:lvl>
  </w:abstractNum>
  <w:abstractNum w:abstractNumId="2" w15:restartNumberingAfterBreak="0">
    <w:nsid w:val="04F56962"/>
    <w:multiLevelType w:val="multilevel"/>
    <w:tmpl w:val="60ECBA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72BB1"/>
    <w:multiLevelType w:val="multilevel"/>
    <w:tmpl w:val="E5082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F0681E"/>
    <w:multiLevelType w:val="multilevel"/>
    <w:tmpl w:val="1660A6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17829"/>
    <w:multiLevelType w:val="hybridMultilevel"/>
    <w:tmpl w:val="EEA60B4E"/>
    <w:lvl w:ilvl="0" w:tplc="8E2A705C">
      <w:start w:val="30"/>
      <w:numFmt w:val="bullet"/>
      <w:lvlText w:val=""/>
      <w:lvlJc w:val="left"/>
      <w:pPr>
        <w:ind w:left="1080" w:hanging="360"/>
      </w:pPr>
      <w:rPr>
        <w:rFonts w:ascii="Wingdings" w:eastAsiaTheme="minorEastAsia" w:hAnsi="Wingdings"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095A003E"/>
    <w:multiLevelType w:val="multilevel"/>
    <w:tmpl w:val="113EBA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E80B45"/>
    <w:multiLevelType w:val="multilevel"/>
    <w:tmpl w:val="0C38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88F79A"/>
    <w:multiLevelType w:val="hybridMultilevel"/>
    <w:tmpl w:val="FFFFFFFF"/>
    <w:lvl w:ilvl="0" w:tplc="29FE6380">
      <w:start w:val="1"/>
      <w:numFmt w:val="bullet"/>
      <w:lvlText w:val="-"/>
      <w:lvlJc w:val="left"/>
      <w:pPr>
        <w:ind w:left="720" w:hanging="360"/>
      </w:pPr>
      <w:rPr>
        <w:rFonts w:ascii="Aptos" w:hAnsi="Aptos" w:hint="default"/>
      </w:rPr>
    </w:lvl>
    <w:lvl w:ilvl="1" w:tplc="A57E6AB4">
      <w:start w:val="1"/>
      <w:numFmt w:val="bullet"/>
      <w:lvlText w:val="o"/>
      <w:lvlJc w:val="left"/>
      <w:pPr>
        <w:ind w:left="1440" w:hanging="360"/>
      </w:pPr>
      <w:rPr>
        <w:rFonts w:ascii="Courier New" w:hAnsi="Courier New" w:hint="default"/>
      </w:rPr>
    </w:lvl>
    <w:lvl w:ilvl="2" w:tplc="FA3ED41C">
      <w:start w:val="1"/>
      <w:numFmt w:val="bullet"/>
      <w:lvlText w:val=""/>
      <w:lvlJc w:val="left"/>
      <w:pPr>
        <w:ind w:left="2160" w:hanging="360"/>
      </w:pPr>
      <w:rPr>
        <w:rFonts w:ascii="Wingdings" w:hAnsi="Wingdings" w:hint="default"/>
      </w:rPr>
    </w:lvl>
    <w:lvl w:ilvl="3" w:tplc="B792108A">
      <w:start w:val="1"/>
      <w:numFmt w:val="bullet"/>
      <w:lvlText w:val=""/>
      <w:lvlJc w:val="left"/>
      <w:pPr>
        <w:ind w:left="2880" w:hanging="360"/>
      </w:pPr>
      <w:rPr>
        <w:rFonts w:ascii="Symbol" w:hAnsi="Symbol" w:hint="default"/>
      </w:rPr>
    </w:lvl>
    <w:lvl w:ilvl="4" w:tplc="BDF05434">
      <w:start w:val="1"/>
      <w:numFmt w:val="bullet"/>
      <w:lvlText w:val="o"/>
      <w:lvlJc w:val="left"/>
      <w:pPr>
        <w:ind w:left="3600" w:hanging="360"/>
      </w:pPr>
      <w:rPr>
        <w:rFonts w:ascii="Courier New" w:hAnsi="Courier New" w:hint="default"/>
      </w:rPr>
    </w:lvl>
    <w:lvl w:ilvl="5" w:tplc="9F644440">
      <w:start w:val="1"/>
      <w:numFmt w:val="bullet"/>
      <w:lvlText w:val=""/>
      <w:lvlJc w:val="left"/>
      <w:pPr>
        <w:ind w:left="4320" w:hanging="360"/>
      </w:pPr>
      <w:rPr>
        <w:rFonts w:ascii="Wingdings" w:hAnsi="Wingdings" w:hint="default"/>
      </w:rPr>
    </w:lvl>
    <w:lvl w:ilvl="6" w:tplc="B72A6C66">
      <w:start w:val="1"/>
      <w:numFmt w:val="bullet"/>
      <w:lvlText w:val=""/>
      <w:lvlJc w:val="left"/>
      <w:pPr>
        <w:ind w:left="5040" w:hanging="360"/>
      </w:pPr>
      <w:rPr>
        <w:rFonts w:ascii="Symbol" w:hAnsi="Symbol" w:hint="default"/>
      </w:rPr>
    </w:lvl>
    <w:lvl w:ilvl="7" w:tplc="1632D418">
      <w:start w:val="1"/>
      <w:numFmt w:val="bullet"/>
      <w:lvlText w:val="o"/>
      <w:lvlJc w:val="left"/>
      <w:pPr>
        <w:ind w:left="5760" w:hanging="360"/>
      </w:pPr>
      <w:rPr>
        <w:rFonts w:ascii="Courier New" w:hAnsi="Courier New" w:hint="default"/>
      </w:rPr>
    </w:lvl>
    <w:lvl w:ilvl="8" w:tplc="38BAB19C">
      <w:start w:val="1"/>
      <w:numFmt w:val="bullet"/>
      <w:lvlText w:val=""/>
      <w:lvlJc w:val="left"/>
      <w:pPr>
        <w:ind w:left="6480" w:hanging="360"/>
      </w:pPr>
      <w:rPr>
        <w:rFonts w:ascii="Wingdings" w:hAnsi="Wingdings" w:hint="default"/>
      </w:rPr>
    </w:lvl>
  </w:abstractNum>
  <w:abstractNum w:abstractNumId="9" w15:restartNumberingAfterBreak="0">
    <w:nsid w:val="247723EE"/>
    <w:multiLevelType w:val="multilevel"/>
    <w:tmpl w:val="4D10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3FC7B0"/>
    <w:multiLevelType w:val="hybridMultilevel"/>
    <w:tmpl w:val="FFFFFFFF"/>
    <w:lvl w:ilvl="0" w:tplc="54D297B6">
      <w:start w:val="1"/>
      <w:numFmt w:val="bullet"/>
      <w:lvlText w:val="-"/>
      <w:lvlJc w:val="left"/>
      <w:pPr>
        <w:ind w:left="720" w:hanging="360"/>
      </w:pPr>
      <w:rPr>
        <w:rFonts w:ascii="Aptos" w:hAnsi="Aptos" w:hint="default"/>
      </w:rPr>
    </w:lvl>
    <w:lvl w:ilvl="1" w:tplc="A99AEE6E">
      <w:start w:val="1"/>
      <w:numFmt w:val="bullet"/>
      <w:lvlText w:val="o"/>
      <w:lvlJc w:val="left"/>
      <w:pPr>
        <w:ind w:left="1440" w:hanging="360"/>
      </w:pPr>
      <w:rPr>
        <w:rFonts w:ascii="Courier New" w:hAnsi="Courier New" w:hint="default"/>
      </w:rPr>
    </w:lvl>
    <w:lvl w:ilvl="2" w:tplc="A9D00F16">
      <w:start w:val="1"/>
      <w:numFmt w:val="bullet"/>
      <w:lvlText w:val=""/>
      <w:lvlJc w:val="left"/>
      <w:pPr>
        <w:ind w:left="2160" w:hanging="360"/>
      </w:pPr>
      <w:rPr>
        <w:rFonts w:ascii="Wingdings" w:hAnsi="Wingdings" w:hint="default"/>
      </w:rPr>
    </w:lvl>
    <w:lvl w:ilvl="3" w:tplc="1DA23D84">
      <w:start w:val="1"/>
      <w:numFmt w:val="bullet"/>
      <w:lvlText w:val=""/>
      <w:lvlJc w:val="left"/>
      <w:pPr>
        <w:ind w:left="2880" w:hanging="360"/>
      </w:pPr>
      <w:rPr>
        <w:rFonts w:ascii="Symbol" w:hAnsi="Symbol" w:hint="default"/>
      </w:rPr>
    </w:lvl>
    <w:lvl w:ilvl="4" w:tplc="644AD730">
      <w:start w:val="1"/>
      <w:numFmt w:val="bullet"/>
      <w:lvlText w:val="o"/>
      <w:lvlJc w:val="left"/>
      <w:pPr>
        <w:ind w:left="3600" w:hanging="360"/>
      </w:pPr>
      <w:rPr>
        <w:rFonts w:ascii="Courier New" w:hAnsi="Courier New" w:hint="default"/>
      </w:rPr>
    </w:lvl>
    <w:lvl w:ilvl="5" w:tplc="EF4023AC">
      <w:start w:val="1"/>
      <w:numFmt w:val="bullet"/>
      <w:lvlText w:val=""/>
      <w:lvlJc w:val="left"/>
      <w:pPr>
        <w:ind w:left="4320" w:hanging="360"/>
      </w:pPr>
      <w:rPr>
        <w:rFonts w:ascii="Wingdings" w:hAnsi="Wingdings" w:hint="default"/>
      </w:rPr>
    </w:lvl>
    <w:lvl w:ilvl="6" w:tplc="DE80756C">
      <w:start w:val="1"/>
      <w:numFmt w:val="bullet"/>
      <w:lvlText w:val=""/>
      <w:lvlJc w:val="left"/>
      <w:pPr>
        <w:ind w:left="5040" w:hanging="360"/>
      </w:pPr>
      <w:rPr>
        <w:rFonts w:ascii="Symbol" w:hAnsi="Symbol" w:hint="default"/>
      </w:rPr>
    </w:lvl>
    <w:lvl w:ilvl="7" w:tplc="250EFD0E">
      <w:start w:val="1"/>
      <w:numFmt w:val="bullet"/>
      <w:lvlText w:val="o"/>
      <w:lvlJc w:val="left"/>
      <w:pPr>
        <w:ind w:left="5760" w:hanging="360"/>
      </w:pPr>
      <w:rPr>
        <w:rFonts w:ascii="Courier New" w:hAnsi="Courier New" w:hint="default"/>
      </w:rPr>
    </w:lvl>
    <w:lvl w:ilvl="8" w:tplc="CE042334">
      <w:start w:val="1"/>
      <w:numFmt w:val="bullet"/>
      <w:lvlText w:val=""/>
      <w:lvlJc w:val="left"/>
      <w:pPr>
        <w:ind w:left="6480" w:hanging="360"/>
      </w:pPr>
      <w:rPr>
        <w:rFonts w:ascii="Wingdings" w:hAnsi="Wingdings" w:hint="default"/>
      </w:rPr>
    </w:lvl>
  </w:abstractNum>
  <w:abstractNum w:abstractNumId="11" w15:restartNumberingAfterBreak="0">
    <w:nsid w:val="29A5208D"/>
    <w:multiLevelType w:val="hybridMultilevel"/>
    <w:tmpl w:val="067E49C6"/>
    <w:lvl w:ilvl="0" w:tplc="96A252D0">
      <w:start w:val="1"/>
      <w:numFmt w:val="bullet"/>
      <w:lvlText w:val=""/>
      <w:lvlJc w:val="left"/>
      <w:pPr>
        <w:ind w:left="720" w:hanging="360"/>
      </w:pPr>
      <w:rPr>
        <w:rFonts w:ascii="Symbol" w:hAnsi="Symbol" w:hint="default"/>
      </w:rPr>
    </w:lvl>
    <w:lvl w:ilvl="1" w:tplc="8A8A6128">
      <w:start w:val="1"/>
      <w:numFmt w:val="bullet"/>
      <w:lvlText w:val="o"/>
      <w:lvlJc w:val="left"/>
      <w:pPr>
        <w:ind w:left="1440" w:hanging="360"/>
      </w:pPr>
      <w:rPr>
        <w:rFonts w:ascii="Courier New" w:hAnsi="Courier New" w:hint="default"/>
      </w:rPr>
    </w:lvl>
    <w:lvl w:ilvl="2" w:tplc="BAEC658E">
      <w:start w:val="1"/>
      <w:numFmt w:val="bullet"/>
      <w:lvlText w:val=""/>
      <w:lvlJc w:val="left"/>
      <w:pPr>
        <w:ind w:left="2160" w:hanging="360"/>
      </w:pPr>
      <w:rPr>
        <w:rFonts w:ascii="Wingdings" w:hAnsi="Wingdings" w:hint="default"/>
      </w:rPr>
    </w:lvl>
    <w:lvl w:ilvl="3" w:tplc="8DFECC2C">
      <w:start w:val="1"/>
      <w:numFmt w:val="bullet"/>
      <w:lvlText w:val=""/>
      <w:lvlJc w:val="left"/>
      <w:pPr>
        <w:ind w:left="2880" w:hanging="360"/>
      </w:pPr>
      <w:rPr>
        <w:rFonts w:ascii="Symbol" w:hAnsi="Symbol" w:hint="default"/>
      </w:rPr>
    </w:lvl>
    <w:lvl w:ilvl="4" w:tplc="2AC8C6F2">
      <w:start w:val="1"/>
      <w:numFmt w:val="bullet"/>
      <w:lvlText w:val="o"/>
      <w:lvlJc w:val="left"/>
      <w:pPr>
        <w:ind w:left="3600" w:hanging="360"/>
      </w:pPr>
      <w:rPr>
        <w:rFonts w:ascii="Courier New" w:hAnsi="Courier New" w:hint="default"/>
      </w:rPr>
    </w:lvl>
    <w:lvl w:ilvl="5" w:tplc="A7D2B910">
      <w:start w:val="1"/>
      <w:numFmt w:val="bullet"/>
      <w:lvlText w:val=""/>
      <w:lvlJc w:val="left"/>
      <w:pPr>
        <w:ind w:left="4320" w:hanging="360"/>
      </w:pPr>
      <w:rPr>
        <w:rFonts w:ascii="Wingdings" w:hAnsi="Wingdings" w:hint="default"/>
      </w:rPr>
    </w:lvl>
    <w:lvl w:ilvl="6" w:tplc="27BE301E">
      <w:start w:val="1"/>
      <w:numFmt w:val="bullet"/>
      <w:lvlText w:val=""/>
      <w:lvlJc w:val="left"/>
      <w:pPr>
        <w:ind w:left="5040" w:hanging="360"/>
      </w:pPr>
      <w:rPr>
        <w:rFonts w:ascii="Symbol" w:hAnsi="Symbol" w:hint="default"/>
      </w:rPr>
    </w:lvl>
    <w:lvl w:ilvl="7" w:tplc="525E7AE2">
      <w:start w:val="1"/>
      <w:numFmt w:val="bullet"/>
      <w:lvlText w:val="o"/>
      <w:lvlJc w:val="left"/>
      <w:pPr>
        <w:ind w:left="5760" w:hanging="360"/>
      </w:pPr>
      <w:rPr>
        <w:rFonts w:ascii="Courier New" w:hAnsi="Courier New" w:hint="default"/>
      </w:rPr>
    </w:lvl>
    <w:lvl w:ilvl="8" w:tplc="A8E26E12">
      <w:start w:val="1"/>
      <w:numFmt w:val="bullet"/>
      <w:lvlText w:val=""/>
      <w:lvlJc w:val="left"/>
      <w:pPr>
        <w:ind w:left="6480" w:hanging="360"/>
      </w:pPr>
      <w:rPr>
        <w:rFonts w:ascii="Wingdings" w:hAnsi="Wingdings" w:hint="default"/>
      </w:rPr>
    </w:lvl>
  </w:abstractNum>
  <w:abstractNum w:abstractNumId="12" w15:restartNumberingAfterBreak="0">
    <w:nsid w:val="2AB40229"/>
    <w:multiLevelType w:val="hybridMultilevel"/>
    <w:tmpl w:val="C2ACD752"/>
    <w:lvl w:ilvl="0" w:tplc="9894DC2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D7B08CC"/>
    <w:multiLevelType w:val="multilevel"/>
    <w:tmpl w:val="4154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936B39"/>
    <w:multiLevelType w:val="multilevel"/>
    <w:tmpl w:val="8F2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4567FA"/>
    <w:multiLevelType w:val="multilevel"/>
    <w:tmpl w:val="6280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B97340"/>
    <w:multiLevelType w:val="multilevel"/>
    <w:tmpl w:val="4808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9A204E"/>
    <w:multiLevelType w:val="multilevel"/>
    <w:tmpl w:val="224060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002939"/>
    <w:multiLevelType w:val="multilevel"/>
    <w:tmpl w:val="6352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E12710"/>
    <w:multiLevelType w:val="multilevel"/>
    <w:tmpl w:val="84ECF2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4444E8"/>
    <w:multiLevelType w:val="hybridMultilevel"/>
    <w:tmpl w:val="97E25E2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1" w15:restartNumberingAfterBreak="0">
    <w:nsid w:val="5122487C"/>
    <w:multiLevelType w:val="multilevel"/>
    <w:tmpl w:val="FCDC4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74162F"/>
    <w:multiLevelType w:val="multilevel"/>
    <w:tmpl w:val="8362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8538F5"/>
    <w:multiLevelType w:val="multilevel"/>
    <w:tmpl w:val="AF7C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18C15F"/>
    <w:multiLevelType w:val="hybridMultilevel"/>
    <w:tmpl w:val="FFFFFFFF"/>
    <w:lvl w:ilvl="0" w:tplc="587AC12C">
      <w:start w:val="1"/>
      <w:numFmt w:val="bullet"/>
      <w:lvlText w:val="-"/>
      <w:lvlJc w:val="left"/>
      <w:pPr>
        <w:ind w:left="720" w:hanging="360"/>
      </w:pPr>
      <w:rPr>
        <w:rFonts w:ascii="Aptos" w:hAnsi="Aptos" w:hint="default"/>
      </w:rPr>
    </w:lvl>
    <w:lvl w:ilvl="1" w:tplc="43B6E9EC">
      <w:start w:val="1"/>
      <w:numFmt w:val="bullet"/>
      <w:lvlText w:val="o"/>
      <w:lvlJc w:val="left"/>
      <w:pPr>
        <w:ind w:left="1440" w:hanging="360"/>
      </w:pPr>
      <w:rPr>
        <w:rFonts w:ascii="Courier New" w:hAnsi="Courier New" w:hint="default"/>
      </w:rPr>
    </w:lvl>
    <w:lvl w:ilvl="2" w:tplc="88547476">
      <w:start w:val="1"/>
      <w:numFmt w:val="bullet"/>
      <w:lvlText w:val=""/>
      <w:lvlJc w:val="left"/>
      <w:pPr>
        <w:ind w:left="2160" w:hanging="360"/>
      </w:pPr>
      <w:rPr>
        <w:rFonts w:ascii="Wingdings" w:hAnsi="Wingdings" w:hint="default"/>
      </w:rPr>
    </w:lvl>
    <w:lvl w:ilvl="3" w:tplc="331C08AE">
      <w:start w:val="1"/>
      <w:numFmt w:val="bullet"/>
      <w:lvlText w:val=""/>
      <w:lvlJc w:val="left"/>
      <w:pPr>
        <w:ind w:left="2880" w:hanging="360"/>
      </w:pPr>
      <w:rPr>
        <w:rFonts w:ascii="Symbol" w:hAnsi="Symbol" w:hint="default"/>
      </w:rPr>
    </w:lvl>
    <w:lvl w:ilvl="4" w:tplc="3CA27C74">
      <w:start w:val="1"/>
      <w:numFmt w:val="bullet"/>
      <w:lvlText w:val="o"/>
      <w:lvlJc w:val="left"/>
      <w:pPr>
        <w:ind w:left="3600" w:hanging="360"/>
      </w:pPr>
      <w:rPr>
        <w:rFonts w:ascii="Courier New" w:hAnsi="Courier New" w:hint="default"/>
      </w:rPr>
    </w:lvl>
    <w:lvl w:ilvl="5" w:tplc="0CBCE4D6">
      <w:start w:val="1"/>
      <w:numFmt w:val="bullet"/>
      <w:lvlText w:val=""/>
      <w:lvlJc w:val="left"/>
      <w:pPr>
        <w:ind w:left="4320" w:hanging="360"/>
      </w:pPr>
      <w:rPr>
        <w:rFonts w:ascii="Wingdings" w:hAnsi="Wingdings" w:hint="default"/>
      </w:rPr>
    </w:lvl>
    <w:lvl w:ilvl="6" w:tplc="76CE5FD8">
      <w:start w:val="1"/>
      <w:numFmt w:val="bullet"/>
      <w:lvlText w:val=""/>
      <w:lvlJc w:val="left"/>
      <w:pPr>
        <w:ind w:left="5040" w:hanging="360"/>
      </w:pPr>
      <w:rPr>
        <w:rFonts w:ascii="Symbol" w:hAnsi="Symbol" w:hint="default"/>
      </w:rPr>
    </w:lvl>
    <w:lvl w:ilvl="7" w:tplc="52FCE272">
      <w:start w:val="1"/>
      <w:numFmt w:val="bullet"/>
      <w:lvlText w:val="o"/>
      <w:lvlJc w:val="left"/>
      <w:pPr>
        <w:ind w:left="5760" w:hanging="360"/>
      </w:pPr>
      <w:rPr>
        <w:rFonts w:ascii="Courier New" w:hAnsi="Courier New" w:hint="default"/>
      </w:rPr>
    </w:lvl>
    <w:lvl w:ilvl="8" w:tplc="F37A4F30">
      <w:start w:val="1"/>
      <w:numFmt w:val="bullet"/>
      <w:lvlText w:val=""/>
      <w:lvlJc w:val="left"/>
      <w:pPr>
        <w:ind w:left="6480" w:hanging="360"/>
      </w:pPr>
      <w:rPr>
        <w:rFonts w:ascii="Wingdings" w:hAnsi="Wingdings" w:hint="default"/>
      </w:rPr>
    </w:lvl>
  </w:abstractNum>
  <w:abstractNum w:abstractNumId="25" w15:restartNumberingAfterBreak="0">
    <w:nsid w:val="56BC2606"/>
    <w:multiLevelType w:val="multilevel"/>
    <w:tmpl w:val="E0387B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CB7849"/>
    <w:multiLevelType w:val="multilevel"/>
    <w:tmpl w:val="D500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412DDD"/>
    <w:multiLevelType w:val="multilevel"/>
    <w:tmpl w:val="497A2E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7B60FC"/>
    <w:multiLevelType w:val="multilevel"/>
    <w:tmpl w:val="E9AC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C72891"/>
    <w:multiLevelType w:val="hybridMultilevel"/>
    <w:tmpl w:val="FFFFFFFF"/>
    <w:lvl w:ilvl="0" w:tplc="0E7636D8">
      <w:start w:val="1"/>
      <w:numFmt w:val="bullet"/>
      <w:lvlText w:val="·"/>
      <w:lvlJc w:val="left"/>
      <w:pPr>
        <w:ind w:left="720" w:hanging="360"/>
      </w:pPr>
      <w:rPr>
        <w:rFonts w:ascii="Aptos" w:hAnsi="Aptos" w:hint="default"/>
      </w:rPr>
    </w:lvl>
    <w:lvl w:ilvl="1" w:tplc="64520ACA">
      <w:start w:val="1"/>
      <w:numFmt w:val="bullet"/>
      <w:lvlText w:val="o"/>
      <w:lvlJc w:val="left"/>
      <w:pPr>
        <w:ind w:left="1440" w:hanging="360"/>
      </w:pPr>
      <w:rPr>
        <w:rFonts w:ascii="Courier New" w:hAnsi="Courier New" w:hint="default"/>
      </w:rPr>
    </w:lvl>
    <w:lvl w:ilvl="2" w:tplc="26480F26">
      <w:start w:val="1"/>
      <w:numFmt w:val="bullet"/>
      <w:lvlText w:val=""/>
      <w:lvlJc w:val="left"/>
      <w:pPr>
        <w:ind w:left="2160" w:hanging="360"/>
      </w:pPr>
      <w:rPr>
        <w:rFonts w:ascii="Wingdings" w:hAnsi="Wingdings" w:hint="default"/>
      </w:rPr>
    </w:lvl>
    <w:lvl w:ilvl="3" w:tplc="727C6C06">
      <w:start w:val="1"/>
      <w:numFmt w:val="bullet"/>
      <w:lvlText w:val=""/>
      <w:lvlJc w:val="left"/>
      <w:pPr>
        <w:ind w:left="2880" w:hanging="360"/>
      </w:pPr>
      <w:rPr>
        <w:rFonts w:ascii="Symbol" w:hAnsi="Symbol" w:hint="default"/>
      </w:rPr>
    </w:lvl>
    <w:lvl w:ilvl="4" w:tplc="8DF0DA7C">
      <w:start w:val="1"/>
      <w:numFmt w:val="bullet"/>
      <w:lvlText w:val="o"/>
      <w:lvlJc w:val="left"/>
      <w:pPr>
        <w:ind w:left="3600" w:hanging="360"/>
      </w:pPr>
      <w:rPr>
        <w:rFonts w:ascii="Courier New" w:hAnsi="Courier New" w:hint="default"/>
      </w:rPr>
    </w:lvl>
    <w:lvl w:ilvl="5" w:tplc="48F40FAC">
      <w:start w:val="1"/>
      <w:numFmt w:val="bullet"/>
      <w:lvlText w:val=""/>
      <w:lvlJc w:val="left"/>
      <w:pPr>
        <w:ind w:left="4320" w:hanging="360"/>
      </w:pPr>
      <w:rPr>
        <w:rFonts w:ascii="Wingdings" w:hAnsi="Wingdings" w:hint="default"/>
      </w:rPr>
    </w:lvl>
    <w:lvl w:ilvl="6" w:tplc="8F62182A">
      <w:start w:val="1"/>
      <w:numFmt w:val="bullet"/>
      <w:lvlText w:val=""/>
      <w:lvlJc w:val="left"/>
      <w:pPr>
        <w:ind w:left="5040" w:hanging="360"/>
      </w:pPr>
      <w:rPr>
        <w:rFonts w:ascii="Symbol" w:hAnsi="Symbol" w:hint="default"/>
      </w:rPr>
    </w:lvl>
    <w:lvl w:ilvl="7" w:tplc="86C8452E">
      <w:start w:val="1"/>
      <w:numFmt w:val="bullet"/>
      <w:lvlText w:val="o"/>
      <w:lvlJc w:val="left"/>
      <w:pPr>
        <w:ind w:left="5760" w:hanging="360"/>
      </w:pPr>
      <w:rPr>
        <w:rFonts w:ascii="Courier New" w:hAnsi="Courier New" w:hint="default"/>
      </w:rPr>
    </w:lvl>
    <w:lvl w:ilvl="8" w:tplc="7A766BEA">
      <w:start w:val="1"/>
      <w:numFmt w:val="bullet"/>
      <w:lvlText w:val=""/>
      <w:lvlJc w:val="left"/>
      <w:pPr>
        <w:ind w:left="6480" w:hanging="360"/>
      </w:pPr>
      <w:rPr>
        <w:rFonts w:ascii="Wingdings" w:hAnsi="Wingdings" w:hint="default"/>
      </w:rPr>
    </w:lvl>
  </w:abstractNum>
  <w:abstractNum w:abstractNumId="30" w15:restartNumberingAfterBreak="0">
    <w:nsid w:val="5ECA3E59"/>
    <w:multiLevelType w:val="multilevel"/>
    <w:tmpl w:val="3E78D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F8A755"/>
    <w:multiLevelType w:val="hybridMultilevel"/>
    <w:tmpl w:val="FFFFFFFF"/>
    <w:lvl w:ilvl="0" w:tplc="6FCC6C48">
      <w:start w:val="1"/>
      <w:numFmt w:val="bullet"/>
      <w:lvlText w:val="-"/>
      <w:lvlJc w:val="left"/>
      <w:pPr>
        <w:ind w:left="720" w:hanging="360"/>
      </w:pPr>
      <w:rPr>
        <w:rFonts w:ascii="Symbol" w:hAnsi="Symbol" w:hint="default"/>
      </w:rPr>
    </w:lvl>
    <w:lvl w:ilvl="1" w:tplc="66BCC6FE">
      <w:start w:val="1"/>
      <w:numFmt w:val="bullet"/>
      <w:lvlText w:val="o"/>
      <w:lvlJc w:val="left"/>
      <w:pPr>
        <w:ind w:left="1440" w:hanging="360"/>
      </w:pPr>
      <w:rPr>
        <w:rFonts w:ascii="Courier New" w:hAnsi="Courier New" w:hint="default"/>
      </w:rPr>
    </w:lvl>
    <w:lvl w:ilvl="2" w:tplc="B51EF550">
      <w:start w:val="1"/>
      <w:numFmt w:val="bullet"/>
      <w:lvlText w:val=""/>
      <w:lvlJc w:val="left"/>
      <w:pPr>
        <w:ind w:left="2160" w:hanging="360"/>
      </w:pPr>
      <w:rPr>
        <w:rFonts w:ascii="Wingdings" w:hAnsi="Wingdings" w:hint="default"/>
      </w:rPr>
    </w:lvl>
    <w:lvl w:ilvl="3" w:tplc="8668A576">
      <w:start w:val="1"/>
      <w:numFmt w:val="bullet"/>
      <w:lvlText w:val=""/>
      <w:lvlJc w:val="left"/>
      <w:pPr>
        <w:ind w:left="2880" w:hanging="360"/>
      </w:pPr>
      <w:rPr>
        <w:rFonts w:ascii="Symbol" w:hAnsi="Symbol" w:hint="default"/>
      </w:rPr>
    </w:lvl>
    <w:lvl w:ilvl="4" w:tplc="15A6F6F4">
      <w:start w:val="1"/>
      <w:numFmt w:val="bullet"/>
      <w:lvlText w:val="o"/>
      <w:lvlJc w:val="left"/>
      <w:pPr>
        <w:ind w:left="3600" w:hanging="360"/>
      </w:pPr>
      <w:rPr>
        <w:rFonts w:ascii="Courier New" w:hAnsi="Courier New" w:hint="default"/>
      </w:rPr>
    </w:lvl>
    <w:lvl w:ilvl="5" w:tplc="958C9194">
      <w:start w:val="1"/>
      <w:numFmt w:val="bullet"/>
      <w:lvlText w:val=""/>
      <w:lvlJc w:val="left"/>
      <w:pPr>
        <w:ind w:left="4320" w:hanging="360"/>
      </w:pPr>
      <w:rPr>
        <w:rFonts w:ascii="Wingdings" w:hAnsi="Wingdings" w:hint="default"/>
      </w:rPr>
    </w:lvl>
    <w:lvl w:ilvl="6" w:tplc="69EC1ED6">
      <w:start w:val="1"/>
      <w:numFmt w:val="bullet"/>
      <w:lvlText w:val=""/>
      <w:lvlJc w:val="left"/>
      <w:pPr>
        <w:ind w:left="5040" w:hanging="360"/>
      </w:pPr>
      <w:rPr>
        <w:rFonts w:ascii="Symbol" w:hAnsi="Symbol" w:hint="default"/>
      </w:rPr>
    </w:lvl>
    <w:lvl w:ilvl="7" w:tplc="6CF443D2">
      <w:start w:val="1"/>
      <w:numFmt w:val="bullet"/>
      <w:lvlText w:val="o"/>
      <w:lvlJc w:val="left"/>
      <w:pPr>
        <w:ind w:left="5760" w:hanging="360"/>
      </w:pPr>
      <w:rPr>
        <w:rFonts w:ascii="Courier New" w:hAnsi="Courier New" w:hint="default"/>
      </w:rPr>
    </w:lvl>
    <w:lvl w:ilvl="8" w:tplc="26AA96AA">
      <w:start w:val="1"/>
      <w:numFmt w:val="bullet"/>
      <w:lvlText w:val=""/>
      <w:lvlJc w:val="left"/>
      <w:pPr>
        <w:ind w:left="6480" w:hanging="360"/>
      </w:pPr>
      <w:rPr>
        <w:rFonts w:ascii="Wingdings" w:hAnsi="Wingdings" w:hint="default"/>
      </w:rPr>
    </w:lvl>
  </w:abstractNum>
  <w:abstractNum w:abstractNumId="32" w15:restartNumberingAfterBreak="0">
    <w:nsid w:val="633065E2"/>
    <w:multiLevelType w:val="multilevel"/>
    <w:tmpl w:val="AB72A5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065D7B"/>
    <w:multiLevelType w:val="multilevel"/>
    <w:tmpl w:val="0B8091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771D45"/>
    <w:multiLevelType w:val="multilevel"/>
    <w:tmpl w:val="379A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C353AE"/>
    <w:multiLevelType w:val="multilevel"/>
    <w:tmpl w:val="E39087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412C0C"/>
    <w:multiLevelType w:val="multilevel"/>
    <w:tmpl w:val="FF308F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5E3911"/>
    <w:multiLevelType w:val="multilevel"/>
    <w:tmpl w:val="192647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7B5DC6"/>
    <w:multiLevelType w:val="multilevel"/>
    <w:tmpl w:val="5A9EEB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1886554">
    <w:abstractNumId w:val="11"/>
  </w:num>
  <w:num w:numId="2" w16cid:durableId="915750250">
    <w:abstractNumId w:val="1"/>
  </w:num>
  <w:num w:numId="3" w16cid:durableId="1237207377">
    <w:abstractNumId w:val="21"/>
  </w:num>
  <w:num w:numId="4" w16cid:durableId="719089186">
    <w:abstractNumId w:val="2"/>
  </w:num>
  <w:num w:numId="5" w16cid:durableId="698824674">
    <w:abstractNumId w:val="4"/>
  </w:num>
  <w:num w:numId="6" w16cid:durableId="2055107670">
    <w:abstractNumId w:val="19"/>
  </w:num>
  <w:num w:numId="7" w16cid:durableId="1133599531">
    <w:abstractNumId w:val="25"/>
  </w:num>
  <w:num w:numId="8" w16cid:durableId="765268359">
    <w:abstractNumId w:val="17"/>
  </w:num>
  <w:num w:numId="9" w16cid:durableId="599215422">
    <w:abstractNumId w:val="32"/>
  </w:num>
  <w:num w:numId="10" w16cid:durableId="1695299775">
    <w:abstractNumId w:val="37"/>
  </w:num>
  <w:num w:numId="11" w16cid:durableId="1143621280">
    <w:abstractNumId w:val="36"/>
  </w:num>
  <w:num w:numId="12" w16cid:durableId="1684092341">
    <w:abstractNumId w:val="27"/>
  </w:num>
  <w:num w:numId="13" w16cid:durableId="2053263051">
    <w:abstractNumId w:val="6"/>
  </w:num>
  <w:num w:numId="14" w16cid:durableId="1284191117">
    <w:abstractNumId w:val="14"/>
  </w:num>
  <w:num w:numId="15" w16cid:durableId="1592004301">
    <w:abstractNumId w:val="28"/>
  </w:num>
  <w:num w:numId="16" w16cid:durableId="15540222">
    <w:abstractNumId w:val="7"/>
  </w:num>
  <w:num w:numId="17" w16cid:durableId="912156151">
    <w:abstractNumId w:val="16"/>
  </w:num>
  <w:num w:numId="18" w16cid:durableId="1719285079">
    <w:abstractNumId w:val="13"/>
  </w:num>
  <w:num w:numId="19" w16cid:durableId="684554101">
    <w:abstractNumId w:val="23"/>
  </w:num>
  <w:num w:numId="20" w16cid:durableId="1640576794">
    <w:abstractNumId w:val="30"/>
  </w:num>
  <w:num w:numId="21" w16cid:durableId="1701514037">
    <w:abstractNumId w:val="3"/>
  </w:num>
  <w:num w:numId="22" w16cid:durableId="2113502668">
    <w:abstractNumId w:val="38"/>
  </w:num>
  <w:num w:numId="23" w16cid:durableId="1446654399">
    <w:abstractNumId w:val="35"/>
  </w:num>
  <w:num w:numId="24" w16cid:durableId="1550652392">
    <w:abstractNumId w:val="33"/>
  </w:num>
  <w:num w:numId="25" w16cid:durableId="1069812613">
    <w:abstractNumId w:val="34"/>
  </w:num>
  <w:num w:numId="26" w16cid:durableId="92406334">
    <w:abstractNumId w:val="22"/>
  </w:num>
  <w:num w:numId="27" w16cid:durableId="1985233252">
    <w:abstractNumId w:val="15"/>
  </w:num>
  <w:num w:numId="28" w16cid:durableId="524636659">
    <w:abstractNumId w:val="26"/>
  </w:num>
  <w:num w:numId="29" w16cid:durableId="2038773821">
    <w:abstractNumId w:val="9"/>
  </w:num>
  <w:num w:numId="30" w16cid:durableId="1116681562">
    <w:abstractNumId w:val="18"/>
  </w:num>
  <w:num w:numId="31" w16cid:durableId="1853759888">
    <w:abstractNumId w:val="0"/>
  </w:num>
  <w:num w:numId="32" w16cid:durableId="1242369785">
    <w:abstractNumId w:val="20"/>
  </w:num>
  <w:num w:numId="33" w16cid:durableId="323321517">
    <w:abstractNumId w:val="31"/>
  </w:num>
  <w:num w:numId="34" w16cid:durableId="1454638744">
    <w:abstractNumId w:val="29"/>
  </w:num>
  <w:num w:numId="35" w16cid:durableId="1502968940">
    <w:abstractNumId w:val="10"/>
  </w:num>
  <w:num w:numId="36" w16cid:durableId="1405563040">
    <w:abstractNumId w:val="24"/>
  </w:num>
  <w:num w:numId="37" w16cid:durableId="191040176">
    <w:abstractNumId w:val="8"/>
  </w:num>
  <w:num w:numId="38" w16cid:durableId="1756169858">
    <w:abstractNumId w:val="12"/>
  </w:num>
  <w:num w:numId="39" w16cid:durableId="968364221">
    <w:abstractNumId w:val="5"/>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CIM-CESGI">
    <w15:presenceInfo w15:providerId="None" w15:userId="ICIM-CESGI"/>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7C3427"/>
    <w:rsid w:val="00000C69"/>
    <w:rsid w:val="0000285E"/>
    <w:rsid w:val="00002A70"/>
    <w:rsid w:val="00003BD8"/>
    <w:rsid w:val="00003E18"/>
    <w:rsid w:val="00004D06"/>
    <w:rsid w:val="00004E01"/>
    <w:rsid w:val="00005373"/>
    <w:rsid w:val="00005A72"/>
    <w:rsid w:val="000062FB"/>
    <w:rsid w:val="0000685A"/>
    <w:rsid w:val="00006E58"/>
    <w:rsid w:val="00007225"/>
    <w:rsid w:val="00010B63"/>
    <w:rsid w:val="00011C94"/>
    <w:rsid w:val="00013933"/>
    <w:rsid w:val="000140A9"/>
    <w:rsid w:val="000147C0"/>
    <w:rsid w:val="00015310"/>
    <w:rsid w:val="0001569D"/>
    <w:rsid w:val="00016D86"/>
    <w:rsid w:val="0001774A"/>
    <w:rsid w:val="00017DA4"/>
    <w:rsid w:val="00020085"/>
    <w:rsid w:val="00020C16"/>
    <w:rsid w:val="00023B05"/>
    <w:rsid w:val="00025CFA"/>
    <w:rsid w:val="0002655F"/>
    <w:rsid w:val="00030892"/>
    <w:rsid w:val="000313AA"/>
    <w:rsid w:val="00032330"/>
    <w:rsid w:val="000326A5"/>
    <w:rsid w:val="00034425"/>
    <w:rsid w:val="00034CD5"/>
    <w:rsid w:val="00035AD4"/>
    <w:rsid w:val="000363EC"/>
    <w:rsid w:val="000400CE"/>
    <w:rsid w:val="00040B82"/>
    <w:rsid w:val="00041B85"/>
    <w:rsid w:val="000423BD"/>
    <w:rsid w:val="000431F1"/>
    <w:rsid w:val="000435F8"/>
    <w:rsid w:val="000439A9"/>
    <w:rsid w:val="0004414A"/>
    <w:rsid w:val="00044361"/>
    <w:rsid w:val="00045417"/>
    <w:rsid w:val="00046995"/>
    <w:rsid w:val="00046DB2"/>
    <w:rsid w:val="000471C3"/>
    <w:rsid w:val="00047C2A"/>
    <w:rsid w:val="00050867"/>
    <w:rsid w:val="00050FD0"/>
    <w:rsid w:val="00052407"/>
    <w:rsid w:val="00052763"/>
    <w:rsid w:val="0005276C"/>
    <w:rsid w:val="000527D6"/>
    <w:rsid w:val="00055302"/>
    <w:rsid w:val="000555C8"/>
    <w:rsid w:val="00056578"/>
    <w:rsid w:val="00056BF3"/>
    <w:rsid w:val="00060A5D"/>
    <w:rsid w:val="00060D02"/>
    <w:rsid w:val="00061268"/>
    <w:rsid w:val="00061B6F"/>
    <w:rsid w:val="000642FE"/>
    <w:rsid w:val="00067460"/>
    <w:rsid w:val="00067ED0"/>
    <w:rsid w:val="0007029A"/>
    <w:rsid w:val="000703C2"/>
    <w:rsid w:val="00070E95"/>
    <w:rsid w:val="00071C0E"/>
    <w:rsid w:val="00071C6F"/>
    <w:rsid w:val="000723C1"/>
    <w:rsid w:val="00074C3D"/>
    <w:rsid w:val="000751D8"/>
    <w:rsid w:val="00075635"/>
    <w:rsid w:val="00075B5A"/>
    <w:rsid w:val="0007607E"/>
    <w:rsid w:val="0007626B"/>
    <w:rsid w:val="00076F1E"/>
    <w:rsid w:val="00077A28"/>
    <w:rsid w:val="00077CF9"/>
    <w:rsid w:val="000800A9"/>
    <w:rsid w:val="00080416"/>
    <w:rsid w:val="000828DD"/>
    <w:rsid w:val="00085AF5"/>
    <w:rsid w:val="00086919"/>
    <w:rsid w:val="00086B7E"/>
    <w:rsid w:val="0008713C"/>
    <w:rsid w:val="00087266"/>
    <w:rsid w:val="0009027C"/>
    <w:rsid w:val="000903C3"/>
    <w:rsid w:val="00090E1A"/>
    <w:rsid w:val="000911C2"/>
    <w:rsid w:val="00092677"/>
    <w:rsid w:val="00093647"/>
    <w:rsid w:val="00094935"/>
    <w:rsid w:val="000951FD"/>
    <w:rsid w:val="00095833"/>
    <w:rsid w:val="00095A9C"/>
    <w:rsid w:val="000960E3"/>
    <w:rsid w:val="00096135"/>
    <w:rsid w:val="00096F33"/>
    <w:rsid w:val="000970BB"/>
    <w:rsid w:val="000A0B6E"/>
    <w:rsid w:val="000A12F2"/>
    <w:rsid w:val="000A2F31"/>
    <w:rsid w:val="000A4673"/>
    <w:rsid w:val="000A4839"/>
    <w:rsid w:val="000A4F6C"/>
    <w:rsid w:val="000A65EF"/>
    <w:rsid w:val="000A6E2D"/>
    <w:rsid w:val="000A76AF"/>
    <w:rsid w:val="000B0922"/>
    <w:rsid w:val="000B1564"/>
    <w:rsid w:val="000B16C8"/>
    <w:rsid w:val="000B1733"/>
    <w:rsid w:val="000B18DB"/>
    <w:rsid w:val="000B1DE0"/>
    <w:rsid w:val="000B23D6"/>
    <w:rsid w:val="000B3988"/>
    <w:rsid w:val="000B4219"/>
    <w:rsid w:val="000B5882"/>
    <w:rsid w:val="000B6216"/>
    <w:rsid w:val="000B63B7"/>
    <w:rsid w:val="000B70BD"/>
    <w:rsid w:val="000B717D"/>
    <w:rsid w:val="000C02C3"/>
    <w:rsid w:val="000C0B1B"/>
    <w:rsid w:val="000C14A4"/>
    <w:rsid w:val="000C1FA2"/>
    <w:rsid w:val="000C239E"/>
    <w:rsid w:val="000C3574"/>
    <w:rsid w:val="000C3760"/>
    <w:rsid w:val="000C3809"/>
    <w:rsid w:val="000C3CB1"/>
    <w:rsid w:val="000C5408"/>
    <w:rsid w:val="000C5635"/>
    <w:rsid w:val="000C6193"/>
    <w:rsid w:val="000C6B71"/>
    <w:rsid w:val="000C7C35"/>
    <w:rsid w:val="000D0E94"/>
    <w:rsid w:val="000D186D"/>
    <w:rsid w:val="000D2084"/>
    <w:rsid w:val="000D2101"/>
    <w:rsid w:val="000D2F20"/>
    <w:rsid w:val="000D4041"/>
    <w:rsid w:val="000D413F"/>
    <w:rsid w:val="000D4680"/>
    <w:rsid w:val="000D5536"/>
    <w:rsid w:val="000D5DE5"/>
    <w:rsid w:val="000E0998"/>
    <w:rsid w:val="000E14BE"/>
    <w:rsid w:val="000E20C1"/>
    <w:rsid w:val="000E241B"/>
    <w:rsid w:val="000E2836"/>
    <w:rsid w:val="000E2EBE"/>
    <w:rsid w:val="000E4DC0"/>
    <w:rsid w:val="000E514A"/>
    <w:rsid w:val="000E56B1"/>
    <w:rsid w:val="000E5BC0"/>
    <w:rsid w:val="000E60B1"/>
    <w:rsid w:val="000E6778"/>
    <w:rsid w:val="000E7699"/>
    <w:rsid w:val="000F055E"/>
    <w:rsid w:val="000F1419"/>
    <w:rsid w:val="000F1D2C"/>
    <w:rsid w:val="000F22AB"/>
    <w:rsid w:val="000F25E7"/>
    <w:rsid w:val="000F314A"/>
    <w:rsid w:val="000F3B64"/>
    <w:rsid w:val="000F552E"/>
    <w:rsid w:val="000F575E"/>
    <w:rsid w:val="000F5C4E"/>
    <w:rsid w:val="000F7AE8"/>
    <w:rsid w:val="001004CA"/>
    <w:rsid w:val="001011C6"/>
    <w:rsid w:val="001013E9"/>
    <w:rsid w:val="0010250B"/>
    <w:rsid w:val="00102A50"/>
    <w:rsid w:val="001047EA"/>
    <w:rsid w:val="00104BF8"/>
    <w:rsid w:val="001062DC"/>
    <w:rsid w:val="001063BE"/>
    <w:rsid w:val="00106ECE"/>
    <w:rsid w:val="00107AC6"/>
    <w:rsid w:val="00107EFB"/>
    <w:rsid w:val="001108E3"/>
    <w:rsid w:val="0011196C"/>
    <w:rsid w:val="00112FAA"/>
    <w:rsid w:val="0011350E"/>
    <w:rsid w:val="001141B9"/>
    <w:rsid w:val="00116A98"/>
    <w:rsid w:val="00117122"/>
    <w:rsid w:val="00117262"/>
    <w:rsid w:val="00117D4C"/>
    <w:rsid w:val="001201AB"/>
    <w:rsid w:val="00120322"/>
    <w:rsid w:val="00120939"/>
    <w:rsid w:val="00122AF2"/>
    <w:rsid w:val="00123E71"/>
    <w:rsid w:val="00123EE2"/>
    <w:rsid w:val="001259C7"/>
    <w:rsid w:val="0012703D"/>
    <w:rsid w:val="00130A04"/>
    <w:rsid w:val="00130ED7"/>
    <w:rsid w:val="001311CE"/>
    <w:rsid w:val="00132475"/>
    <w:rsid w:val="00132C6D"/>
    <w:rsid w:val="001340BC"/>
    <w:rsid w:val="0013420B"/>
    <w:rsid w:val="001346D5"/>
    <w:rsid w:val="0013515E"/>
    <w:rsid w:val="00135465"/>
    <w:rsid w:val="00136B01"/>
    <w:rsid w:val="001371FC"/>
    <w:rsid w:val="00140840"/>
    <w:rsid w:val="00140FC5"/>
    <w:rsid w:val="00141663"/>
    <w:rsid w:val="00141B79"/>
    <w:rsid w:val="00143723"/>
    <w:rsid w:val="0014416A"/>
    <w:rsid w:val="00144213"/>
    <w:rsid w:val="00144930"/>
    <w:rsid w:val="0014645C"/>
    <w:rsid w:val="0014684A"/>
    <w:rsid w:val="001506D2"/>
    <w:rsid w:val="001511F1"/>
    <w:rsid w:val="0015126D"/>
    <w:rsid w:val="001537B0"/>
    <w:rsid w:val="00153A75"/>
    <w:rsid w:val="00153A85"/>
    <w:rsid w:val="00153D39"/>
    <w:rsid w:val="00156938"/>
    <w:rsid w:val="00157813"/>
    <w:rsid w:val="00157AFE"/>
    <w:rsid w:val="00161CC8"/>
    <w:rsid w:val="001631C7"/>
    <w:rsid w:val="00163CA0"/>
    <w:rsid w:val="00164234"/>
    <w:rsid w:val="00164306"/>
    <w:rsid w:val="001654C1"/>
    <w:rsid w:val="00166625"/>
    <w:rsid w:val="001668A8"/>
    <w:rsid w:val="001668A9"/>
    <w:rsid w:val="00170727"/>
    <w:rsid w:val="0017099A"/>
    <w:rsid w:val="001724C3"/>
    <w:rsid w:val="001738BD"/>
    <w:rsid w:val="001739AC"/>
    <w:rsid w:val="00175D7E"/>
    <w:rsid w:val="00175FC2"/>
    <w:rsid w:val="001764A0"/>
    <w:rsid w:val="00177F40"/>
    <w:rsid w:val="00177FCE"/>
    <w:rsid w:val="0018109F"/>
    <w:rsid w:val="001810E9"/>
    <w:rsid w:val="001817B7"/>
    <w:rsid w:val="001831A5"/>
    <w:rsid w:val="001855AA"/>
    <w:rsid w:val="00190639"/>
    <w:rsid w:val="00191EEF"/>
    <w:rsid w:val="0019242D"/>
    <w:rsid w:val="00192FEA"/>
    <w:rsid w:val="0019673F"/>
    <w:rsid w:val="00197FC8"/>
    <w:rsid w:val="001A02F5"/>
    <w:rsid w:val="001A1EF9"/>
    <w:rsid w:val="001A231A"/>
    <w:rsid w:val="001A2CA3"/>
    <w:rsid w:val="001A4C5C"/>
    <w:rsid w:val="001A52EA"/>
    <w:rsid w:val="001A5A11"/>
    <w:rsid w:val="001A5FA5"/>
    <w:rsid w:val="001A690D"/>
    <w:rsid w:val="001A7522"/>
    <w:rsid w:val="001A784E"/>
    <w:rsid w:val="001B09E0"/>
    <w:rsid w:val="001B1B54"/>
    <w:rsid w:val="001B1D7E"/>
    <w:rsid w:val="001B2474"/>
    <w:rsid w:val="001B2651"/>
    <w:rsid w:val="001B30A2"/>
    <w:rsid w:val="001B42C0"/>
    <w:rsid w:val="001B4407"/>
    <w:rsid w:val="001B658C"/>
    <w:rsid w:val="001B686C"/>
    <w:rsid w:val="001B6B9A"/>
    <w:rsid w:val="001C0644"/>
    <w:rsid w:val="001C16EB"/>
    <w:rsid w:val="001C186B"/>
    <w:rsid w:val="001C3B68"/>
    <w:rsid w:val="001CCA9A"/>
    <w:rsid w:val="001D060A"/>
    <w:rsid w:val="001D44C5"/>
    <w:rsid w:val="001D52AD"/>
    <w:rsid w:val="001D5A71"/>
    <w:rsid w:val="001D6772"/>
    <w:rsid w:val="001D6CE3"/>
    <w:rsid w:val="001D6D07"/>
    <w:rsid w:val="001E17BA"/>
    <w:rsid w:val="001E21D0"/>
    <w:rsid w:val="001E3A1B"/>
    <w:rsid w:val="001E574F"/>
    <w:rsid w:val="001E5BAF"/>
    <w:rsid w:val="001F0E99"/>
    <w:rsid w:val="001F2474"/>
    <w:rsid w:val="001F4021"/>
    <w:rsid w:val="001F4094"/>
    <w:rsid w:val="001F4413"/>
    <w:rsid w:val="001F473A"/>
    <w:rsid w:val="001F5452"/>
    <w:rsid w:val="001F585C"/>
    <w:rsid w:val="001F60A6"/>
    <w:rsid w:val="00200479"/>
    <w:rsid w:val="00200633"/>
    <w:rsid w:val="002020E8"/>
    <w:rsid w:val="00202430"/>
    <w:rsid w:val="0020560E"/>
    <w:rsid w:val="00206B5B"/>
    <w:rsid w:val="0021021D"/>
    <w:rsid w:val="0021080D"/>
    <w:rsid w:val="00211528"/>
    <w:rsid w:val="002121F4"/>
    <w:rsid w:val="002121FF"/>
    <w:rsid w:val="002128E3"/>
    <w:rsid w:val="00214BD8"/>
    <w:rsid w:val="00214ECD"/>
    <w:rsid w:val="0021550B"/>
    <w:rsid w:val="00216283"/>
    <w:rsid w:val="002164AE"/>
    <w:rsid w:val="00217013"/>
    <w:rsid w:val="00217394"/>
    <w:rsid w:val="00217C06"/>
    <w:rsid w:val="00221D6B"/>
    <w:rsid w:val="002240F2"/>
    <w:rsid w:val="00224729"/>
    <w:rsid w:val="00226715"/>
    <w:rsid w:val="00226D9C"/>
    <w:rsid w:val="002275C1"/>
    <w:rsid w:val="00230B00"/>
    <w:rsid w:val="00230B3B"/>
    <w:rsid w:val="00232BB0"/>
    <w:rsid w:val="0023315E"/>
    <w:rsid w:val="002333D4"/>
    <w:rsid w:val="00233486"/>
    <w:rsid w:val="0023379E"/>
    <w:rsid w:val="00234A32"/>
    <w:rsid w:val="00234FF8"/>
    <w:rsid w:val="00236047"/>
    <w:rsid w:val="002366F1"/>
    <w:rsid w:val="002375B1"/>
    <w:rsid w:val="002375C0"/>
    <w:rsid w:val="002405C1"/>
    <w:rsid w:val="0024066B"/>
    <w:rsid w:val="002445D5"/>
    <w:rsid w:val="00245604"/>
    <w:rsid w:val="00246252"/>
    <w:rsid w:val="002471CC"/>
    <w:rsid w:val="002472B3"/>
    <w:rsid w:val="002476AC"/>
    <w:rsid w:val="00247DDE"/>
    <w:rsid w:val="0025154B"/>
    <w:rsid w:val="002518AF"/>
    <w:rsid w:val="00252253"/>
    <w:rsid w:val="0025244D"/>
    <w:rsid w:val="002527C2"/>
    <w:rsid w:val="00253504"/>
    <w:rsid w:val="00253968"/>
    <w:rsid w:val="00254521"/>
    <w:rsid w:val="00255115"/>
    <w:rsid w:val="00255C84"/>
    <w:rsid w:val="00255E3F"/>
    <w:rsid w:val="00256D17"/>
    <w:rsid w:val="00256F16"/>
    <w:rsid w:val="00257008"/>
    <w:rsid w:val="00257024"/>
    <w:rsid w:val="00257EA9"/>
    <w:rsid w:val="00260331"/>
    <w:rsid w:val="0026077F"/>
    <w:rsid w:val="00261D77"/>
    <w:rsid w:val="00261FD4"/>
    <w:rsid w:val="00262435"/>
    <w:rsid w:val="00262A08"/>
    <w:rsid w:val="002630CA"/>
    <w:rsid w:val="00263719"/>
    <w:rsid w:val="00263A7B"/>
    <w:rsid w:val="0026466E"/>
    <w:rsid w:val="002646D5"/>
    <w:rsid w:val="00267747"/>
    <w:rsid w:val="00270B89"/>
    <w:rsid w:val="0027156D"/>
    <w:rsid w:val="00271915"/>
    <w:rsid w:val="002727AE"/>
    <w:rsid w:val="00274EA6"/>
    <w:rsid w:val="00275BE6"/>
    <w:rsid w:val="00276577"/>
    <w:rsid w:val="00276753"/>
    <w:rsid w:val="00276979"/>
    <w:rsid w:val="00277DFB"/>
    <w:rsid w:val="0028173B"/>
    <w:rsid w:val="002818CF"/>
    <w:rsid w:val="00282A18"/>
    <w:rsid w:val="00284520"/>
    <w:rsid w:val="0028590C"/>
    <w:rsid w:val="00285E3D"/>
    <w:rsid w:val="00286687"/>
    <w:rsid w:val="00286C9B"/>
    <w:rsid w:val="0029043F"/>
    <w:rsid w:val="00290974"/>
    <w:rsid w:val="0029148C"/>
    <w:rsid w:val="002923F3"/>
    <w:rsid w:val="002925B9"/>
    <w:rsid w:val="002931B4"/>
    <w:rsid w:val="002931EC"/>
    <w:rsid w:val="00294358"/>
    <w:rsid w:val="00294F92"/>
    <w:rsid w:val="00295022"/>
    <w:rsid w:val="002969A5"/>
    <w:rsid w:val="00296AA3"/>
    <w:rsid w:val="002A1122"/>
    <w:rsid w:val="002A1FB4"/>
    <w:rsid w:val="002A3034"/>
    <w:rsid w:val="002A36F3"/>
    <w:rsid w:val="002A3FDE"/>
    <w:rsid w:val="002A4534"/>
    <w:rsid w:val="002A48ED"/>
    <w:rsid w:val="002A4CDB"/>
    <w:rsid w:val="002A4FC7"/>
    <w:rsid w:val="002A6B98"/>
    <w:rsid w:val="002A7993"/>
    <w:rsid w:val="002B0256"/>
    <w:rsid w:val="002B0E0F"/>
    <w:rsid w:val="002B1211"/>
    <w:rsid w:val="002B162F"/>
    <w:rsid w:val="002B2EBD"/>
    <w:rsid w:val="002B3B95"/>
    <w:rsid w:val="002B4102"/>
    <w:rsid w:val="002B4946"/>
    <w:rsid w:val="002B56F1"/>
    <w:rsid w:val="002B5924"/>
    <w:rsid w:val="002B67A6"/>
    <w:rsid w:val="002B777C"/>
    <w:rsid w:val="002C15B1"/>
    <w:rsid w:val="002C1CF9"/>
    <w:rsid w:val="002C24CD"/>
    <w:rsid w:val="002C262C"/>
    <w:rsid w:val="002C37B8"/>
    <w:rsid w:val="002C4468"/>
    <w:rsid w:val="002C6136"/>
    <w:rsid w:val="002C663E"/>
    <w:rsid w:val="002C6777"/>
    <w:rsid w:val="002D0E1D"/>
    <w:rsid w:val="002D2A6A"/>
    <w:rsid w:val="002D2CC2"/>
    <w:rsid w:val="002D528E"/>
    <w:rsid w:val="002D5507"/>
    <w:rsid w:val="002D6E37"/>
    <w:rsid w:val="002D6F37"/>
    <w:rsid w:val="002D70CC"/>
    <w:rsid w:val="002E100D"/>
    <w:rsid w:val="002E3DBE"/>
    <w:rsid w:val="002E4FA2"/>
    <w:rsid w:val="002E5226"/>
    <w:rsid w:val="002E542E"/>
    <w:rsid w:val="002E5A14"/>
    <w:rsid w:val="002E6C41"/>
    <w:rsid w:val="002E705C"/>
    <w:rsid w:val="002F0728"/>
    <w:rsid w:val="002F185E"/>
    <w:rsid w:val="002F27D1"/>
    <w:rsid w:val="002F2B53"/>
    <w:rsid w:val="002F328E"/>
    <w:rsid w:val="002F338F"/>
    <w:rsid w:val="002F4B66"/>
    <w:rsid w:val="002F5394"/>
    <w:rsid w:val="002F63A9"/>
    <w:rsid w:val="002F6ABA"/>
    <w:rsid w:val="002F6E65"/>
    <w:rsid w:val="002F70E3"/>
    <w:rsid w:val="002F7D89"/>
    <w:rsid w:val="002F7E9D"/>
    <w:rsid w:val="0030130E"/>
    <w:rsid w:val="0030375F"/>
    <w:rsid w:val="00303B9D"/>
    <w:rsid w:val="0030494B"/>
    <w:rsid w:val="0030532D"/>
    <w:rsid w:val="0030572B"/>
    <w:rsid w:val="00305F97"/>
    <w:rsid w:val="00306641"/>
    <w:rsid w:val="00307C84"/>
    <w:rsid w:val="00307CF0"/>
    <w:rsid w:val="0031029D"/>
    <w:rsid w:val="003126CC"/>
    <w:rsid w:val="003129D3"/>
    <w:rsid w:val="00312AAC"/>
    <w:rsid w:val="00312CE0"/>
    <w:rsid w:val="00312D3C"/>
    <w:rsid w:val="00312DDB"/>
    <w:rsid w:val="003156E7"/>
    <w:rsid w:val="00315A44"/>
    <w:rsid w:val="00316911"/>
    <w:rsid w:val="00316B6A"/>
    <w:rsid w:val="00317360"/>
    <w:rsid w:val="003200C3"/>
    <w:rsid w:val="003203B9"/>
    <w:rsid w:val="003207E5"/>
    <w:rsid w:val="00321C7C"/>
    <w:rsid w:val="00322AD6"/>
    <w:rsid w:val="00323568"/>
    <w:rsid w:val="0032358D"/>
    <w:rsid w:val="003255E5"/>
    <w:rsid w:val="00325BFF"/>
    <w:rsid w:val="003267E7"/>
    <w:rsid w:val="00327195"/>
    <w:rsid w:val="00327501"/>
    <w:rsid w:val="00327DDE"/>
    <w:rsid w:val="003302DC"/>
    <w:rsid w:val="003308CA"/>
    <w:rsid w:val="00330D8B"/>
    <w:rsid w:val="003337E5"/>
    <w:rsid w:val="00334B15"/>
    <w:rsid w:val="003355C7"/>
    <w:rsid w:val="003363DF"/>
    <w:rsid w:val="00341482"/>
    <w:rsid w:val="003418CB"/>
    <w:rsid w:val="003425B6"/>
    <w:rsid w:val="003426EA"/>
    <w:rsid w:val="003442F4"/>
    <w:rsid w:val="003448C8"/>
    <w:rsid w:val="003454E4"/>
    <w:rsid w:val="00346E66"/>
    <w:rsid w:val="003472E4"/>
    <w:rsid w:val="00347373"/>
    <w:rsid w:val="00350191"/>
    <w:rsid w:val="00352CF8"/>
    <w:rsid w:val="00354AA0"/>
    <w:rsid w:val="00354CD7"/>
    <w:rsid w:val="00354DE2"/>
    <w:rsid w:val="003553A3"/>
    <w:rsid w:val="00356D47"/>
    <w:rsid w:val="003600C6"/>
    <w:rsid w:val="00360342"/>
    <w:rsid w:val="00361ED2"/>
    <w:rsid w:val="00362193"/>
    <w:rsid w:val="003621E4"/>
    <w:rsid w:val="00362468"/>
    <w:rsid w:val="003624D7"/>
    <w:rsid w:val="003625BA"/>
    <w:rsid w:val="00363122"/>
    <w:rsid w:val="0036444A"/>
    <w:rsid w:val="00364E12"/>
    <w:rsid w:val="0036598E"/>
    <w:rsid w:val="0036625A"/>
    <w:rsid w:val="00367427"/>
    <w:rsid w:val="003677A4"/>
    <w:rsid w:val="00370257"/>
    <w:rsid w:val="00370592"/>
    <w:rsid w:val="00370CFF"/>
    <w:rsid w:val="003719E3"/>
    <w:rsid w:val="00372243"/>
    <w:rsid w:val="003756A1"/>
    <w:rsid w:val="00375BEF"/>
    <w:rsid w:val="00380312"/>
    <w:rsid w:val="00380454"/>
    <w:rsid w:val="00380842"/>
    <w:rsid w:val="003808F8"/>
    <w:rsid w:val="00382F61"/>
    <w:rsid w:val="00385486"/>
    <w:rsid w:val="00385A56"/>
    <w:rsid w:val="00386477"/>
    <w:rsid w:val="003871EF"/>
    <w:rsid w:val="0039091B"/>
    <w:rsid w:val="00391FC7"/>
    <w:rsid w:val="0039249A"/>
    <w:rsid w:val="00392D70"/>
    <w:rsid w:val="003938EF"/>
    <w:rsid w:val="00394DA9"/>
    <w:rsid w:val="00395427"/>
    <w:rsid w:val="00396676"/>
    <w:rsid w:val="00397584"/>
    <w:rsid w:val="003A3D6E"/>
    <w:rsid w:val="003A41DE"/>
    <w:rsid w:val="003A6141"/>
    <w:rsid w:val="003A642B"/>
    <w:rsid w:val="003A6980"/>
    <w:rsid w:val="003A6BB2"/>
    <w:rsid w:val="003A7284"/>
    <w:rsid w:val="003A7CC1"/>
    <w:rsid w:val="003B0225"/>
    <w:rsid w:val="003B041E"/>
    <w:rsid w:val="003B0484"/>
    <w:rsid w:val="003B1645"/>
    <w:rsid w:val="003B178B"/>
    <w:rsid w:val="003B483C"/>
    <w:rsid w:val="003B5AF9"/>
    <w:rsid w:val="003B6B91"/>
    <w:rsid w:val="003C043D"/>
    <w:rsid w:val="003C0D77"/>
    <w:rsid w:val="003C1817"/>
    <w:rsid w:val="003C2C4F"/>
    <w:rsid w:val="003C4B2B"/>
    <w:rsid w:val="003C5057"/>
    <w:rsid w:val="003C60E9"/>
    <w:rsid w:val="003C65FB"/>
    <w:rsid w:val="003C6876"/>
    <w:rsid w:val="003C7814"/>
    <w:rsid w:val="003C79E2"/>
    <w:rsid w:val="003D34DC"/>
    <w:rsid w:val="003D738B"/>
    <w:rsid w:val="003D758E"/>
    <w:rsid w:val="003D7857"/>
    <w:rsid w:val="003E05BC"/>
    <w:rsid w:val="003E072B"/>
    <w:rsid w:val="003E0EA6"/>
    <w:rsid w:val="003E1C79"/>
    <w:rsid w:val="003E1CC3"/>
    <w:rsid w:val="003E2114"/>
    <w:rsid w:val="003E2379"/>
    <w:rsid w:val="003E306A"/>
    <w:rsid w:val="003E314F"/>
    <w:rsid w:val="003E3E2D"/>
    <w:rsid w:val="003E52C4"/>
    <w:rsid w:val="003E5CB8"/>
    <w:rsid w:val="003E7EEA"/>
    <w:rsid w:val="003F0151"/>
    <w:rsid w:val="003F2A07"/>
    <w:rsid w:val="003F2BAD"/>
    <w:rsid w:val="003F3DDE"/>
    <w:rsid w:val="003F3EF9"/>
    <w:rsid w:val="003F3F23"/>
    <w:rsid w:val="003F67EF"/>
    <w:rsid w:val="003F7752"/>
    <w:rsid w:val="003F77D8"/>
    <w:rsid w:val="004003F0"/>
    <w:rsid w:val="0040111F"/>
    <w:rsid w:val="004046EB"/>
    <w:rsid w:val="004048B0"/>
    <w:rsid w:val="004048ED"/>
    <w:rsid w:val="0041034B"/>
    <w:rsid w:val="00410AB9"/>
    <w:rsid w:val="00410C1F"/>
    <w:rsid w:val="00411C13"/>
    <w:rsid w:val="00411D31"/>
    <w:rsid w:val="00412280"/>
    <w:rsid w:val="004126CC"/>
    <w:rsid w:val="004130A9"/>
    <w:rsid w:val="00413AB7"/>
    <w:rsid w:val="00413CB8"/>
    <w:rsid w:val="004145E0"/>
    <w:rsid w:val="004148C2"/>
    <w:rsid w:val="0041582C"/>
    <w:rsid w:val="004158B0"/>
    <w:rsid w:val="00416755"/>
    <w:rsid w:val="00417AD4"/>
    <w:rsid w:val="0042037E"/>
    <w:rsid w:val="00421034"/>
    <w:rsid w:val="004210FD"/>
    <w:rsid w:val="00421E4F"/>
    <w:rsid w:val="00422575"/>
    <w:rsid w:val="00422E0F"/>
    <w:rsid w:val="004241D1"/>
    <w:rsid w:val="00426395"/>
    <w:rsid w:val="00427715"/>
    <w:rsid w:val="00431C26"/>
    <w:rsid w:val="00432925"/>
    <w:rsid w:val="0043297C"/>
    <w:rsid w:val="0043720A"/>
    <w:rsid w:val="004405E0"/>
    <w:rsid w:val="00442341"/>
    <w:rsid w:val="00442F5D"/>
    <w:rsid w:val="00444605"/>
    <w:rsid w:val="00444632"/>
    <w:rsid w:val="00445B65"/>
    <w:rsid w:val="0044659F"/>
    <w:rsid w:val="00447010"/>
    <w:rsid w:val="00451507"/>
    <w:rsid w:val="004517BD"/>
    <w:rsid w:val="00451A81"/>
    <w:rsid w:val="00451BEA"/>
    <w:rsid w:val="00451ED9"/>
    <w:rsid w:val="00451F4D"/>
    <w:rsid w:val="004533ED"/>
    <w:rsid w:val="00453D49"/>
    <w:rsid w:val="0045545D"/>
    <w:rsid w:val="0045670E"/>
    <w:rsid w:val="004571CD"/>
    <w:rsid w:val="00460085"/>
    <w:rsid w:val="00462A5C"/>
    <w:rsid w:val="00463A92"/>
    <w:rsid w:val="00463D14"/>
    <w:rsid w:val="0046448B"/>
    <w:rsid w:val="00465CE7"/>
    <w:rsid w:val="004660AF"/>
    <w:rsid w:val="00467D76"/>
    <w:rsid w:val="00470F3F"/>
    <w:rsid w:val="00471C58"/>
    <w:rsid w:val="004734E1"/>
    <w:rsid w:val="00473A00"/>
    <w:rsid w:val="004742C7"/>
    <w:rsid w:val="004748B5"/>
    <w:rsid w:val="00476C01"/>
    <w:rsid w:val="00480A02"/>
    <w:rsid w:val="00481081"/>
    <w:rsid w:val="00481573"/>
    <w:rsid w:val="00484A36"/>
    <w:rsid w:val="004852D4"/>
    <w:rsid w:val="00485C0C"/>
    <w:rsid w:val="00485DC3"/>
    <w:rsid w:val="004870CA"/>
    <w:rsid w:val="00487B04"/>
    <w:rsid w:val="004910B1"/>
    <w:rsid w:val="00494A39"/>
    <w:rsid w:val="004958BD"/>
    <w:rsid w:val="00495AC3"/>
    <w:rsid w:val="004964AB"/>
    <w:rsid w:val="00496C99"/>
    <w:rsid w:val="00496DB3"/>
    <w:rsid w:val="00496DE4"/>
    <w:rsid w:val="004A0CDB"/>
    <w:rsid w:val="004A1479"/>
    <w:rsid w:val="004A1550"/>
    <w:rsid w:val="004A15BD"/>
    <w:rsid w:val="004A4DF3"/>
    <w:rsid w:val="004A4F7E"/>
    <w:rsid w:val="004A690A"/>
    <w:rsid w:val="004A6FBA"/>
    <w:rsid w:val="004A7306"/>
    <w:rsid w:val="004A7D78"/>
    <w:rsid w:val="004A7E7D"/>
    <w:rsid w:val="004B035B"/>
    <w:rsid w:val="004B0B98"/>
    <w:rsid w:val="004B2370"/>
    <w:rsid w:val="004B283E"/>
    <w:rsid w:val="004B2FE1"/>
    <w:rsid w:val="004B46C5"/>
    <w:rsid w:val="004B4C9E"/>
    <w:rsid w:val="004B5BAB"/>
    <w:rsid w:val="004B6D2F"/>
    <w:rsid w:val="004C0AB6"/>
    <w:rsid w:val="004C1CF4"/>
    <w:rsid w:val="004C246B"/>
    <w:rsid w:val="004C404F"/>
    <w:rsid w:val="004C5830"/>
    <w:rsid w:val="004C64A5"/>
    <w:rsid w:val="004C6D74"/>
    <w:rsid w:val="004C72E8"/>
    <w:rsid w:val="004C79B1"/>
    <w:rsid w:val="004D07D1"/>
    <w:rsid w:val="004D0F22"/>
    <w:rsid w:val="004D1282"/>
    <w:rsid w:val="004D1E7E"/>
    <w:rsid w:val="004D23CE"/>
    <w:rsid w:val="004D2421"/>
    <w:rsid w:val="004D2CE6"/>
    <w:rsid w:val="004D3C10"/>
    <w:rsid w:val="004D495D"/>
    <w:rsid w:val="004D4D38"/>
    <w:rsid w:val="004D6480"/>
    <w:rsid w:val="004D74F2"/>
    <w:rsid w:val="004D7E14"/>
    <w:rsid w:val="004D7E7B"/>
    <w:rsid w:val="004E0F99"/>
    <w:rsid w:val="004E191D"/>
    <w:rsid w:val="004E242A"/>
    <w:rsid w:val="004E5A04"/>
    <w:rsid w:val="004E5CF0"/>
    <w:rsid w:val="004F085D"/>
    <w:rsid w:val="004F0DF8"/>
    <w:rsid w:val="004F17A9"/>
    <w:rsid w:val="004F18B1"/>
    <w:rsid w:val="004F2012"/>
    <w:rsid w:val="004F450A"/>
    <w:rsid w:val="004F45F3"/>
    <w:rsid w:val="004F5D2A"/>
    <w:rsid w:val="004F7EAB"/>
    <w:rsid w:val="00501A5F"/>
    <w:rsid w:val="00501B3A"/>
    <w:rsid w:val="00502BAC"/>
    <w:rsid w:val="00505147"/>
    <w:rsid w:val="00506ABB"/>
    <w:rsid w:val="0050705A"/>
    <w:rsid w:val="0051047E"/>
    <w:rsid w:val="0051085C"/>
    <w:rsid w:val="00510FB1"/>
    <w:rsid w:val="00512F39"/>
    <w:rsid w:val="00513CD8"/>
    <w:rsid w:val="00513EAC"/>
    <w:rsid w:val="00514866"/>
    <w:rsid w:val="00514B86"/>
    <w:rsid w:val="00514DEB"/>
    <w:rsid w:val="0051536C"/>
    <w:rsid w:val="005163F4"/>
    <w:rsid w:val="00517CEC"/>
    <w:rsid w:val="0052015B"/>
    <w:rsid w:val="005204A3"/>
    <w:rsid w:val="005206A1"/>
    <w:rsid w:val="00524A49"/>
    <w:rsid w:val="00525506"/>
    <w:rsid w:val="00526763"/>
    <w:rsid w:val="00526F48"/>
    <w:rsid w:val="005316FB"/>
    <w:rsid w:val="00532694"/>
    <w:rsid w:val="00532AC5"/>
    <w:rsid w:val="005343E4"/>
    <w:rsid w:val="00536D79"/>
    <w:rsid w:val="00536E05"/>
    <w:rsid w:val="00536F88"/>
    <w:rsid w:val="00537962"/>
    <w:rsid w:val="00540998"/>
    <w:rsid w:val="00540AEF"/>
    <w:rsid w:val="00540B4E"/>
    <w:rsid w:val="00540E55"/>
    <w:rsid w:val="00542552"/>
    <w:rsid w:val="005433EB"/>
    <w:rsid w:val="0054451D"/>
    <w:rsid w:val="0054787C"/>
    <w:rsid w:val="00547DB8"/>
    <w:rsid w:val="00550936"/>
    <w:rsid w:val="0055149A"/>
    <w:rsid w:val="00551F88"/>
    <w:rsid w:val="005521C5"/>
    <w:rsid w:val="005529A1"/>
    <w:rsid w:val="00552B5D"/>
    <w:rsid w:val="005533DA"/>
    <w:rsid w:val="00554417"/>
    <w:rsid w:val="005563AB"/>
    <w:rsid w:val="00556A13"/>
    <w:rsid w:val="00560E9F"/>
    <w:rsid w:val="005614F9"/>
    <w:rsid w:val="00561C5F"/>
    <w:rsid w:val="00561E05"/>
    <w:rsid w:val="0056293A"/>
    <w:rsid w:val="005629AB"/>
    <w:rsid w:val="00562E18"/>
    <w:rsid w:val="005639D7"/>
    <w:rsid w:val="00563D75"/>
    <w:rsid w:val="00564014"/>
    <w:rsid w:val="005655A5"/>
    <w:rsid w:val="005658B4"/>
    <w:rsid w:val="00567E11"/>
    <w:rsid w:val="00571133"/>
    <w:rsid w:val="005712E2"/>
    <w:rsid w:val="00571881"/>
    <w:rsid w:val="00572E21"/>
    <w:rsid w:val="00573D29"/>
    <w:rsid w:val="005741C6"/>
    <w:rsid w:val="0057618C"/>
    <w:rsid w:val="00576E99"/>
    <w:rsid w:val="0057749B"/>
    <w:rsid w:val="005820D7"/>
    <w:rsid w:val="00582597"/>
    <w:rsid w:val="00582C00"/>
    <w:rsid w:val="00582C8B"/>
    <w:rsid w:val="0058323A"/>
    <w:rsid w:val="0058384F"/>
    <w:rsid w:val="005859F5"/>
    <w:rsid w:val="00585CBA"/>
    <w:rsid w:val="005900BC"/>
    <w:rsid w:val="00590842"/>
    <w:rsid w:val="00590E4E"/>
    <w:rsid w:val="00591167"/>
    <w:rsid w:val="00592E7C"/>
    <w:rsid w:val="00595E28"/>
    <w:rsid w:val="005961B7"/>
    <w:rsid w:val="00596706"/>
    <w:rsid w:val="005977BB"/>
    <w:rsid w:val="005A0937"/>
    <w:rsid w:val="005A0D40"/>
    <w:rsid w:val="005A1705"/>
    <w:rsid w:val="005A21D6"/>
    <w:rsid w:val="005A36E6"/>
    <w:rsid w:val="005A3D17"/>
    <w:rsid w:val="005A42B9"/>
    <w:rsid w:val="005A4647"/>
    <w:rsid w:val="005A63E7"/>
    <w:rsid w:val="005A67AF"/>
    <w:rsid w:val="005A74E9"/>
    <w:rsid w:val="005A7633"/>
    <w:rsid w:val="005A77EA"/>
    <w:rsid w:val="005A7CBE"/>
    <w:rsid w:val="005B031B"/>
    <w:rsid w:val="005B1177"/>
    <w:rsid w:val="005B2962"/>
    <w:rsid w:val="005B29DC"/>
    <w:rsid w:val="005B4261"/>
    <w:rsid w:val="005B4A4A"/>
    <w:rsid w:val="005B4FD1"/>
    <w:rsid w:val="005B61C1"/>
    <w:rsid w:val="005C0976"/>
    <w:rsid w:val="005C0C97"/>
    <w:rsid w:val="005C2EA3"/>
    <w:rsid w:val="005C317B"/>
    <w:rsid w:val="005C4BB5"/>
    <w:rsid w:val="005C5A01"/>
    <w:rsid w:val="005C5FF7"/>
    <w:rsid w:val="005C7397"/>
    <w:rsid w:val="005C73D7"/>
    <w:rsid w:val="005C74A0"/>
    <w:rsid w:val="005D4F23"/>
    <w:rsid w:val="005D700A"/>
    <w:rsid w:val="005D719E"/>
    <w:rsid w:val="005D7687"/>
    <w:rsid w:val="005E1F2D"/>
    <w:rsid w:val="005E21C9"/>
    <w:rsid w:val="005E2E85"/>
    <w:rsid w:val="005E3AF8"/>
    <w:rsid w:val="005E5197"/>
    <w:rsid w:val="005E5938"/>
    <w:rsid w:val="005E6903"/>
    <w:rsid w:val="005E6F9F"/>
    <w:rsid w:val="005E7D31"/>
    <w:rsid w:val="005F068B"/>
    <w:rsid w:val="005F0C2F"/>
    <w:rsid w:val="005F3BEA"/>
    <w:rsid w:val="005F428A"/>
    <w:rsid w:val="005F4BAB"/>
    <w:rsid w:val="005F627F"/>
    <w:rsid w:val="005F629A"/>
    <w:rsid w:val="005F6394"/>
    <w:rsid w:val="005F6719"/>
    <w:rsid w:val="005F6A0C"/>
    <w:rsid w:val="005F7FEA"/>
    <w:rsid w:val="0060161E"/>
    <w:rsid w:val="00601D00"/>
    <w:rsid w:val="006023AC"/>
    <w:rsid w:val="00604177"/>
    <w:rsid w:val="0060655C"/>
    <w:rsid w:val="00610243"/>
    <w:rsid w:val="0061057F"/>
    <w:rsid w:val="00613930"/>
    <w:rsid w:val="0061571A"/>
    <w:rsid w:val="006160E6"/>
    <w:rsid w:val="0062134C"/>
    <w:rsid w:val="006231B6"/>
    <w:rsid w:val="00623281"/>
    <w:rsid w:val="00623627"/>
    <w:rsid w:val="00623B98"/>
    <w:rsid w:val="00624A13"/>
    <w:rsid w:val="00624C4D"/>
    <w:rsid w:val="00624E15"/>
    <w:rsid w:val="00625009"/>
    <w:rsid w:val="0062685B"/>
    <w:rsid w:val="00626E73"/>
    <w:rsid w:val="006274E5"/>
    <w:rsid w:val="006275B9"/>
    <w:rsid w:val="00630069"/>
    <w:rsid w:val="00630BD8"/>
    <w:rsid w:val="006320B9"/>
    <w:rsid w:val="00633F5D"/>
    <w:rsid w:val="00635253"/>
    <w:rsid w:val="00635545"/>
    <w:rsid w:val="006402B3"/>
    <w:rsid w:val="006403A1"/>
    <w:rsid w:val="00641707"/>
    <w:rsid w:val="00643A4F"/>
    <w:rsid w:val="00644136"/>
    <w:rsid w:val="0064426A"/>
    <w:rsid w:val="006443D4"/>
    <w:rsid w:val="00644EE0"/>
    <w:rsid w:val="00644EE3"/>
    <w:rsid w:val="00645611"/>
    <w:rsid w:val="00645956"/>
    <w:rsid w:val="0064773A"/>
    <w:rsid w:val="006515D2"/>
    <w:rsid w:val="00651623"/>
    <w:rsid w:val="00651E01"/>
    <w:rsid w:val="00651F07"/>
    <w:rsid w:val="00653820"/>
    <w:rsid w:val="00654F14"/>
    <w:rsid w:val="00655BDF"/>
    <w:rsid w:val="00656364"/>
    <w:rsid w:val="00656C66"/>
    <w:rsid w:val="0065760E"/>
    <w:rsid w:val="0066077E"/>
    <w:rsid w:val="00661E56"/>
    <w:rsid w:val="00661FF5"/>
    <w:rsid w:val="00663E61"/>
    <w:rsid w:val="00664A61"/>
    <w:rsid w:val="00665604"/>
    <w:rsid w:val="00665822"/>
    <w:rsid w:val="00670CED"/>
    <w:rsid w:val="0067166B"/>
    <w:rsid w:val="00671D1B"/>
    <w:rsid w:val="00672B1E"/>
    <w:rsid w:val="00674A1B"/>
    <w:rsid w:val="00674EE0"/>
    <w:rsid w:val="00675260"/>
    <w:rsid w:val="006773E4"/>
    <w:rsid w:val="00677436"/>
    <w:rsid w:val="00677966"/>
    <w:rsid w:val="006818E9"/>
    <w:rsid w:val="00681C23"/>
    <w:rsid w:val="00683F47"/>
    <w:rsid w:val="0068444E"/>
    <w:rsid w:val="006852CC"/>
    <w:rsid w:val="00687D29"/>
    <w:rsid w:val="00691654"/>
    <w:rsid w:val="006918A9"/>
    <w:rsid w:val="00691A7A"/>
    <w:rsid w:val="006929EE"/>
    <w:rsid w:val="00693444"/>
    <w:rsid w:val="00693478"/>
    <w:rsid w:val="00694833"/>
    <w:rsid w:val="00694CE9"/>
    <w:rsid w:val="0069515A"/>
    <w:rsid w:val="006960C2"/>
    <w:rsid w:val="006979F5"/>
    <w:rsid w:val="006A0572"/>
    <w:rsid w:val="006A1E2E"/>
    <w:rsid w:val="006A2003"/>
    <w:rsid w:val="006A4BC9"/>
    <w:rsid w:val="006B0051"/>
    <w:rsid w:val="006B1188"/>
    <w:rsid w:val="006B1D52"/>
    <w:rsid w:val="006B31A3"/>
    <w:rsid w:val="006B511D"/>
    <w:rsid w:val="006B6B7F"/>
    <w:rsid w:val="006B7FE8"/>
    <w:rsid w:val="006C160B"/>
    <w:rsid w:val="006C1C2D"/>
    <w:rsid w:val="006C2516"/>
    <w:rsid w:val="006C3616"/>
    <w:rsid w:val="006C42D7"/>
    <w:rsid w:val="006C4BEF"/>
    <w:rsid w:val="006C5914"/>
    <w:rsid w:val="006C5B91"/>
    <w:rsid w:val="006C5E7E"/>
    <w:rsid w:val="006C778C"/>
    <w:rsid w:val="006D03FD"/>
    <w:rsid w:val="006D0552"/>
    <w:rsid w:val="006D0E28"/>
    <w:rsid w:val="006D1436"/>
    <w:rsid w:val="006D1CEF"/>
    <w:rsid w:val="006D1D9E"/>
    <w:rsid w:val="006D1F6D"/>
    <w:rsid w:val="006D224A"/>
    <w:rsid w:val="006D49AA"/>
    <w:rsid w:val="006D4FE4"/>
    <w:rsid w:val="006D70DD"/>
    <w:rsid w:val="006D7E75"/>
    <w:rsid w:val="006E0B30"/>
    <w:rsid w:val="006E0CCE"/>
    <w:rsid w:val="006E1F3A"/>
    <w:rsid w:val="006E38FB"/>
    <w:rsid w:val="006E3993"/>
    <w:rsid w:val="006E4E42"/>
    <w:rsid w:val="006E5285"/>
    <w:rsid w:val="006E6283"/>
    <w:rsid w:val="006E769A"/>
    <w:rsid w:val="006F0DB3"/>
    <w:rsid w:val="006F0F24"/>
    <w:rsid w:val="006F12E4"/>
    <w:rsid w:val="006F131E"/>
    <w:rsid w:val="006F170B"/>
    <w:rsid w:val="006F1753"/>
    <w:rsid w:val="006F1D59"/>
    <w:rsid w:val="006F2886"/>
    <w:rsid w:val="006F3B2D"/>
    <w:rsid w:val="006F6354"/>
    <w:rsid w:val="006F65CB"/>
    <w:rsid w:val="007002DD"/>
    <w:rsid w:val="007006E8"/>
    <w:rsid w:val="007008EE"/>
    <w:rsid w:val="00700C1C"/>
    <w:rsid w:val="00701F29"/>
    <w:rsid w:val="00702D98"/>
    <w:rsid w:val="00702FCB"/>
    <w:rsid w:val="00703C2E"/>
    <w:rsid w:val="00704E46"/>
    <w:rsid w:val="00705A3B"/>
    <w:rsid w:val="00705AF9"/>
    <w:rsid w:val="00706217"/>
    <w:rsid w:val="0070743A"/>
    <w:rsid w:val="0070786C"/>
    <w:rsid w:val="00710512"/>
    <w:rsid w:val="00711150"/>
    <w:rsid w:val="00711EE9"/>
    <w:rsid w:val="00713F87"/>
    <w:rsid w:val="007228DE"/>
    <w:rsid w:val="00722B30"/>
    <w:rsid w:val="00722F3A"/>
    <w:rsid w:val="00722F51"/>
    <w:rsid w:val="007232D7"/>
    <w:rsid w:val="007239C3"/>
    <w:rsid w:val="00723D04"/>
    <w:rsid w:val="007248F8"/>
    <w:rsid w:val="00724D5E"/>
    <w:rsid w:val="00724DB9"/>
    <w:rsid w:val="00726AED"/>
    <w:rsid w:val="00730DB0"/>
    <w:rsid w:val="00731BBD"/>
    <w:rsid w:val="00732290"/>
    <w:rsid w:val="00732FDD"/>
    <w:rsid w:val="00733BC5"/>
    <w:rsid w:val="00733E32"/>
    <w:rsid w:val="007345FB"/>
    <w:rsid w:val="00734F43"/>
    <w:rsid w:val="00740E35"/>
    <w:rsid w:val="007411A7"/>
    <w:rsid w:val="00741F20"/>
    <w:rsid w:val="00742BAE"/>
    <w:rsid w:val="00743AC9"/>
    <w:rsid w:val="0074453E"/>
    <w:rsid w:val="00745149"/>
    <w:rsid w:val="00745441"/>
    <w:rsid w:val="0074615D"/>
    <w:rsid w:val="00747F50"/>
    <w:rsid w:val="0075021B"/>
    <w:rsid w:val="007513CB"/>
    <w:rsid w:val="00752E6F"/>
    <w:rsid w:val="00753B36"/>
    <w:rsid w:val="00753C83"/>
    <w:rsid w:val="007550EF"/>
    <w:rsid w:val="007558A4"/>
    <w:rsid w:val="0075652D"/>
    <w:rsid w:val="00756AC6"/>
    <w:rsid w:val="00756DBD"/>
    <w:rsid w:val="00757E90"/>
    <w:rsid w:val="00760387"/>
    <w:rsid w:val="00760ACF"/>
    <w:rsid w:val="00760B66"/>
    <w:rsid w:val="00761E0E"/>
    <w:rsid w:val="0076252C"/>
    <w:rsid w:val="0076358E"/>
    <w:rsid w:val="00763973"/>
    <w:rsid w:val="007646A1"/>
    <w:rsid w:val="00766327"/>
    <w:rsid w:val="00770ABF"/>
    <w:rsid w:val="00770C56"/>
    <w:rsid w:val="007713A9"/>
    <w:rsid w:val="00772B66"/>
    <w:rsid w:val="0077303D"/>
    <w:rsid w:val="007745F4"/>
    <w:rsid w:val="00774EFB"/>
    <w:rsid w:val="00775368"/>
    <w:rsid w:val="00781F90"/>
    <w:rsid w:val="00782426"/>
    <w:rsid w:val="00782620"/>
    <w:rsid w:val="00782FEC"/>
    <w:rsid w:val="007831D1"/>
    <w:rsid w:val="0078324C"/>
    <w:rsid w:val="00783E96"/>
    <w:rsid w:val="0078461B"/>
    <w:rsid w:val="00785A37"/>
    <w:rsid w:val="00791F95"/>
    <w:rsid w:val="00792CE7"/>
    <w:rsid w:val="00794814"/>
    <w:rsid w:val="00794983"/>
    <w:rsid w:val="00794DD0"/>
    <w:rsid w:val="00795070"/>
    <w:rsid w:val="007951BD"/>
    <w:rsid w:val="00795AFA"/>
    <w:rsid w:val="0079650F"/>
    <w:rsid w:val="00796A51"/>
    <w:rsid w:val="007973D4"/>
    <w:rsid w:val="0079780C"/>
    <w:rsid w:val="007A1741"/>
    <w:rsid w:val="007A1AAD"/>
    <w:rsid w:val="007A3171"/>
    <w:rsid w:val="007A47D6"/>
    <w:rsid w:val="007A76F4"/>
    <w:rsid w:val="007B16BA"/>
    <w:rsid w:val="007B2F8A"/>
    <w:rsid w:val="007B50C5"/>
    <w:rsid w:val="007B561C"/>
    <w:rsid w:val="007B7143"/>
    <w:rsid w:val="007C21D2"/>
    <w:rsid w:val="007C2C33"/>
    <w:rsid w:val="007C385D"/>
    <w:rsid w:val="007C4921"/>
    <w:rsid w:val="007C4C57"/>
    <w:rsid w:val="007C57C5"/>
    <w:rsid w:val="007C64D3"/>
    <w:rsid w:val="007C6968"/>
    <w:rsid w:val="007C6BAF"/>
    <w:rsid w:val="007C79EF"/>
    <w:rsid w:val="007C7D62"/>
    <w:rsid w:val="007D6405"/>
    <w:rsid w:val="007D6E09"/>
    <w:rsid w:val="007D7B3D"/>
    <w:rsid w:val="007D7CA4"/>
    <w:rsid w:val="007E1641"/>
    <w:rsid w:val="007E44D3"/>
    <w:rsid w:val="007E4D3B"/>
    <w:rsid w:val="007E6CC3"/>
    <w:rsid w:val="007E7027"/>
    <w:rsid w:val="007E745A"/>
    <w:rsid w:val="007F07C0"/>
    <w:rsid w:val="007F20AC"/>
    <w:rsid w:val="007F3E34"/>
    <w:rsid w:val="007F495E"/>
    <w:rsid w:val="007F5BD3"/>
    <w:rsid w:val="007F7AB4"/>
    <w:rsid w:val="008004CB"/>
    <w:rsid w:val="008010E5"/>
    <w:rsid w:val="0080150B"/>
    <w:rsid w:val="0080202B"/>
    <w:rsid w:val="00803B56"/>
    <w:rsid w:val="00804D9F"/>
    <w:rsid w:val="00805585"/>
    <w:rsid w:val="00805E8F"/>
    <w:rsid w:val="00806152"/>
    <w:rsid w:val="00806CE8"/>
    <w:rsid w:val="00807EDB"/>
    <w:rsid w:val="008116D8"/>
    <w:rsid w:val="00811D85"/>
    <w:rsid w:val="00812135"/>
    <w:rsid w:val="00812E99"/>
    <w:rsid w:val="00813172"/>
    <w:rsid w:val="00814581"/>
    <w:rsid w:val="00815DBE"/>
    <w:rsid w:val="0081666E"/>
    <w:rsid w:val="008175FF"/>
    <w:rsid w:val="008220AA"/>
    <w:rsid w:val="008232EA"/>
    <w:rsid w:val="00823B30"/>
    <w:rsid w:val="00824050"/>
    <w:rsid w:val="00824648"/>
    <w:rsid w:val="008262DD"/>
    <w:rsid w:val="0082763F"/>
    <w:rsid w:val="00830415"/>
    <w:rsid w:val="008306E7"/>
    <w:rsid w:val="00830B03"/>
    <w:rsid w:val="00832C5A"/>
    <w:rsid w:val="008333F8"/>
    <w:rsid w:val="00833F62"/>
    <w:rsid w:val="00836180"/>
    <w:rsid w:val="00836623"/>
    <w:rsid w:val="00836CC3"/>
    <w:rsid w:val="00837B2B"/>
    <w:rsid w:val="00837F1A"/>
    <w:rsid w:val="0084010B"/>
    <w:rsid w:val="008413EE"/>
    <w:rsid w:val="00841A0F"/>
    <w:rsid w:val="00844006"/>
    <w:rsid w:val="00844C95"/>
    <w:rsid w:val="00845CD0"/>
    <w:rsid w:val="00845D96"/>
    <w:rsid w:val="0084622F"/>
    <w:rsid w:val="008470BD"/>
    <w:rsid w:val="008478C5"/>
    <w:rsid w:val="00847B5A"/>
    <w:rsid w:val="00850A10"/>
    <w:rsid w:val="00851882"/>
    <w:rsid w:val="008524CB"/>
    <w:rsid w:val="00853737"/>
    <w:rsid w:val="00853901"/>
    <w:rsid w:val="00853931"/>
    <w:rsid w:val="0085504A"/>
    <w:rsid w:val="00855CEE"/>
    <w:rsid w:val="0085612E"/>
    <w:rsid w:val="00857740"/>
    <w:rsid w:val="0085790C"/>
    <w:rsid w:val="00860C5E"/>
    <w:rsid w:val="00861F4E"/>
    <w:rsid w:val="008621B4"/>
    <w:rsid w:val="0086256A"/>
    <w:rsid w:val="00862CC7"/>
    <w:rsid w:val="00862D66"/>
    <w:rsid w:val="00863397"/>
    <w:rsid w:val="00864B57"/>
    <w:rsid w:val="00865551"/>
    <w:rsid w:val="0086569C"/>
    <w:rsid w:val="00865CBC"/>
    <w:rsid w:val="008668E3"/>
    <w:rsid w:val="00867CC6"/>
    <w:rsid w:val="00867ECD"/>
    <w:rsid w:val="00871DB3"/>
    <w:rsid w:val="00873032"/>
    <w:rsid w:val="00873618"/>
    <w:rsid w:val="00873C3C"/>
    <w:rsid w:val="0087409A"/>
    <w:rsid w:val="008753D9"/>
    <w:rsid w:val="00875CFA"/>
    <w:rsid w:val="00875D85"/>
    <w:rsid w:val="00876B30"/>
    <w:rsid w:val="00881970"/>
    <w:rsid w:val="00882F7F"/>
    <w:rsid w:val="008837F9"/>
    <w:rsid w:val="00883D75"/>
    <w:rsid w:val="00884D70"/>
    <w:rsid w:val="008859DD"/>
    <w:rsid w:val="008867E8"/>
    <w:rsid w:val="008912F7"/>
    <w:rsid w:val="00892252"/>
    <w:rsid w:val="0089237E"/>
    <w:rsid w:val="00892610"/>
    <w:rsid w:val="0089407E"/>
    <w:rsid w:val="008947ED"/>
    <w:rsid w:val="008959D9"/>
    <w:rsid w:val="008959ED"/>
    <w:rsid w:val="00895FED"/>
    <w:rsid w:val="008961C9"/>
    <w:rsid w:val="008A0C15"/>
    <w:rsid w:val="008A0FD2"/>
    <w:rsid w:val="008A14A9"/>
    <w:rsid w:val="008A1563"/>
    <w:rsid w:val="008A2F34"/>
    <w:rsid w:val="008A3018"/>
    <w:rsid w:val="008A33D4"/>
    <w:rsid w:val="008A3655"/>
    <w:rsid w:val="008A483F"/>
    <w:rsid w:val="008A4AE9"/>
    <w:rsid w:val="008A4BE8"/>
    <w:rsid w:val="008A4BEA"/>
    <w:rsid w:val="008A619C"/>
    <w:rsid w:val="008A6873"/>
    <w:rsid w:val="008B14D4"/>
    <w:rsid w:val="008B23FD"/>
    <w:rsid w:val="008B2658"/>
    <w:rsid w:val="008B269B"/>
    <w:rsid w:val="008B29D0"/>
    <w:rsid w:val="008B3995"/>
    <w:rsid w:val="008B4502"/>
    <w:rsid w:val="008B45D7"/>
    <w:rsid w:val="008B4E03"/>
    <w:rsid w:val="008C0426"/>
    <w:rsid w:val="008C0B95"/>
    <w:rsid w:val="008C3D24"/>
    <w:rsid w:val="008C4078"/>
    <w:rsid w:val="008C719C"/>
    <w:rsid w:val="008D0EF3"/>
    <w:rsid w:val="008D10A8"/>
    <w:rsid w:val="008D12C9"/>
    <w:rsid w:val="008D14C7"/>
    <w:rsid w:val="008D15AC"/>
    <w:rsid w:val="008D46B5"/>
    <w:rsid w:val="008D4B9C"/>
    <w:rsid w:val="008D5F53"/>
    <w:rsid w:val="008E09A4"/>
    <w:rsid w:val="008E185F"/>
    <w:rsid w:val="008E1D8F"/>
    <w:rsid w:val="008E1DE2"/>
    <w:rsid w:val="008E5C56"/>
    <w:rsid w:val="008E5E4F"/>
    <w:rsid w:val="008E7C8C"/>
    <w:rsid w:val="008F07C2"/>
    <w:rsid w:val="008F0DC3"/>
    <w:rsid w:val="008F2AA9"/>
    <w:rsid w:val="008F2CEE"/>
    <w:rsid w:val="008F31A3"/>
    <w:rsid w:val="008F410D"/>
    <w:rsid w:val="008F494A"/>
    <w:rsid w:val="008F5CB7"/>
    <w:rsid w:val="008F5E8C"/>
    <w:rsid w:val="008F756E"/>
    <w:rsid w:val="00900589"/>
    <w:rsid w:val="009009F9"/>
    <w:rsid w:val="0090189E"/>
    <w:rsid w:val="009031DE"/>
    <w:rsid w:val="00903A87"/>
    <w:rsid w:val="0090576D"/>
    <w:rsid w:val="009057DE"/>
    <w:rsid w:val="00906F94"/>
    <w:rsid w:val="00910242"/>
    <w:rsid w:val="00910821"/>
    <w:rsid w:val="00910D09"/>
    <w:rsid w:val="00911D95"/>
    <w:rsid w:val="00913914"/>
    <w:rsid w:val="009158A4"/>
    <w:rsid w:val="00917470"/>
    <w:rsid w:val="00917A29"/>
    <w:rsid w:val="00917A48"/>
    <w:rsid w:val="0092010D"/>
    <w:rsid w:val="00920B06"/>
    <w:rsid w:val="00921C67"/>
    <w:rsid w:val="0092243C"/>
    <w:rsid w:val="00922A89"/>
    <w:rsid w:val="00923BAB"/>
    <w:rsid w:val="009251E6"/>
    <w:rsid w:val="00925407"/>
    <w:rsid w:val="00926586"/>
    <w:rsid w:val="009265BC"/>
    <w:rsid w:val="00926976"/>
    <w:rsid w:val="00926B91"/>
    <w:rsid w:val="00926BB4"/>
    <w:rsid w:val="009301CC"/>
    <w:rsid w:val="0093066C"/>
    <w:rsid w:val="0093179B"/>
    <w:rsid w:val="00932E65"/>
    <w:rsid w:val="0093364F"/>
    <w:rsid w:val="00935B21"/>
    <w:rsid w:val="0093628F"/>
    <w:rsid w:val="00936DD6"/>
    <w:rsid w:val="009377C0"/>
    <w:rsid w:val="00937C7A"/>
    <w:rsid w:val="00937E7A"/>
    <w:rsid w:val="0094067D"/>
    <w:rsid w:val="0094284E"/>
    <w:rsid w:val="009429C5"/>
    <w:rsid w:val="00943CF5"/>
    <w:rsid w:val="009478D2"/>
    <w:rsid w:val="00947D78"/>
    <w:rsid w:val="00947E24"/>
    <w:rsid w:val="00950C8D"/>
    <w:rsid w:val="00950E6C"/>
    <w:rsid w:val="00950EE1"/>
    <w:rsid w:val="00951016"/>
    <w:rsid w:val="009519A1"/>
    <w:rsid w:val="00952E94"/>
    <w:rsid w:val="00952FE5"/>
    <w:rsid w:val="00953325"/>
    <w:rsid w:val="009534D0"/>
    <w:rsid w:val="00953B32"/>
    <w:rsid w:val="0095478F"/>
    <w:rsid w:val="00954914"/>
    <w:rsid w:val="00955A0E"/>
    <w:rsid w:val="0095629E"/>
    <w:rsid w:val="00956D4D"/>
    <w:rsid w:val="00957907"/>
    <w:rsid w:val="009609AB"/>
    <w:rsid w:val="0096152D"/>
    <w:rsid w:val="00962595"/>
    <w:rsid w:val="00962D55"/>
    <w:rsid w:val="00963059"/>
    <w:rsid w:val="0096313C"/>
    <w:rsid w:val="0096313D"/>
    <w:rsid w:val="00970366"/>
    <w:rsid w:val="00970D49"/>
    <w:rsid w:val="00970E11"/>
    <w:rsid w:val="00971958"/>
    <w:rsid w:val="00971EAE"/>
    <w:rsid w:val="00972D27"/>
    <w:rsid w:val="00973625"/>
    <w:rsid w:val="009736F6"/>
    <w:rsid w:val="00974948"/>
    <w:rsid w:val="0097507C"/>
    <w:rsid w:val="00975B56"/>
    <w:rsid w:val="00976079"/>
    <w:rsid w:val="009800E8"/>
    <w:rsid w:val="00984C6C"/>
    <w:rsid w:val="009853A0"/>
    <w:rsid w:val="009859B5"/>
    <w:rsid w:val="00985B48"/>
    <w:rsid w:val="00985F61"/>
    <w:rsid w:val="009862BE"/>
    <w:rsid w:val="00987A28"/>
    <w:rsid w:val="00990FA2"/>
    <w:rsid w:val="00990FED"/>
    <w:rsid w:val="0099114D"/>
    <w:rsid w:val="00991EE6"/>
    <w:rsid w:val="00992EB2"/>
    <w:rsid w:val="0099340A"/>
    <w:rsid w:val="00993C39"/>
    <w:rsid w:val="00996946"/>
    <w:rsid w:val="00996DED"/>
    <w:rsid w:val="0099734D"/>
    <w:rsid w:val="0099784C"/>
    <w:rsid w:val="009A18E4"/>
    <w:rsid w:val="009A50E3"/>
    <w:rsid w:val="009A55BC"/>
    <w:rsid w:val="009A6726"/>
    <w:rsid w:val="009A7775"/>
    <w:rsid w:val="009A7A19"/>
    <w:rsid w:val="009B22E8"/>
    <w:rsid w:val="009B3AC4"/>
    <w:rsid w:val="009B65FE"/>
    <w:rsid w:val="009B6C7F"/>
    <w:rsid w:val="009B6EE3"/>
    <w:rsid w:val="009B6FAA"/>
    <w:rsid w:val="009B72EA"/>
    <w:rsid w:val="009B773C"/>
    <w:rsid w:val="009C0211"/>
    <w:rsid w:val="009C0E94"/>
    <w:rsid w:val="009C1256"/>
    <w:rsid w:val="009C2459"/>
    <w:rsid w:val="009C25F3"/>
    <w:rsid w:val="009C4D4D"/>
    <w:rsid w:val="009C59EA"/>
    <w:rsid w:val="009C5FAB"/>
    <w:rsid w:val="009C6886"/>
    <w:rsid w:val="009C6B39"/>
    <w:rsid w:val="009C7D69"/>
    <w:rsid w:val="009D088E"/>
    <w:rsid w:val="009D0F51"/>
    <w:rsid w:val="009D12FA"/>
    <w:rsid w:val="009D5E10"/>
    <w:rsid w:val="009D5F4C"/>
    <w:rsid w:val="009D68D0"/>
    <w:rsid w:val="009D73F8"/>
    <w:rsid w:val="009D775F"/>
    <w:rsid w:val="009D7B2E"/>
    <w:rsid w:val="009E08D8"/>
    <w:rsid w:val="009E1012"/>
    <w:rsid w:val="009E479A"/>
    <w:rsid w:val="009E6509"/>
    <w:rsid w:val="009E6803"/>
    <w:rsid w:val="009F0643"/>
    <w:rsid w:val="009F06A6"/>
    <w:rsid w:val="009F0FB6"/>
    <w:rsid w:val="009F1AE8"/>
    <w:rsid w:val="009F2035"/>
    <w:rsid w:val="009F22E3"/>
    <w:rsid w:val="009F3BB7"/>
    <w:rsid w:val="009F4955"/>
    <w:rsid w:val="009F505F"/>
    <w:rsid w:val="00A00074"/>
    <w:rsid w:val="00A00EC9"/>
    <w:rsid w:val="00A01AB1"/>
    <w:rsid w:val="00A02F18"/>
    <w:rsid w:val="00A03682"/>
    <w:rsid w:val="00A04D12"/>
    <w:rsid w:val="00A0582D"/>
    <w:rsid w:val="00A05C7F"/>
    <w:rsid w:val="00A068A1"/>
    <w:rsid w:val="00A07BEE"/>
    <w:rsid w:val="00A07D88"/>
    <w:rsid w:val="00A10E80"/>
    <w:rsid w:val="00A120A5"/>
    <w:rsid w:val="00A145CE"/>
    <w:rsid w:val="00A1512D"/>
    <w:rsid w:val="00A16E64"/>
    <w:rsid w:val="00A20E9A"/>
    <w:rsid w:val="00A2151F"/>
    <w:rsid w:val="00A22B3F"/>
    <w:rsid w:val="00A23A74"/>
    <w:rsid w:val="00A30328"/>
    <w:rsid w:val="00A30E71"/>
    <w:rsid w:val="00A33AFB"/>
    <w:rsid w:val="00A33E12"/>
    <w:rsid w:val="00A35EA1"/>
    <w:rsid w:val="00A3765F"/>
    <w:rsid w:val="00A40B65"/>
    <w:rsid w:val="00A41243"/>
    <w:rsid w:val="00A41D1D"/>
    <w:rsid w:val="00A41D2D"/>
    <w:rsid w:val="00A426A4"/>
    <w:rsid w:val="00A4328C"/>
    <w:rsid w:val="00A43A15"/>
    <w:rsid w:val="00A4574C"/>
    <w:rsid w:val="00A45A1A"/>
    <w:rsid w:val="00A45CA3"/>
    <w:rsid w:val="00A472DA"/>
    <w:rsid w:val="00A478F8"/>
    <w:rsid w:val="00A47A36"/>
    <w:rsid w:val="00A52656"/>
    <w:rsid w:val="00A5582F"/>
    <w:rsid w:val="00A56893"/>
    <w:rsid w:val="00A56CB2"/>
    <w:rsid w:val="00A57250"/>
    <w:rsid w:val="00A60E0B"/>
    <w:rsid w:val="00A620DB"/>
    <w:rsid w:val="00A622F2"/>
    <w:rsid w:val="00A6233D"/>
    <w:rsid w:val="00A63057"/>
    <w:rsid w:val="00A64905"/>
    <w:rsid w:val="00A64BED"/>
    <w:rsid w:val="00A664AB"/>
    <w:rsid w:val="00A6680C"/>
    <w:rsid w:val="00A67ABC"/>
    <w:rsid w:val="00A7127B"/>
    <w:rsid w:val="00A72433"/>
    <w:rsid w:val="00A73726"/>
    <w:rsid w:val="00A75869"/>
    <w:rsid w:val="00A77407"/>
    <w:rsid w:val="00A84D77"/>
    <w:rsid w:val="00A85049"/>
    <w:rsid w:val="00A851FB"/>
    <w:rsid w:val="00A861ED"/>
    <w:rsid w:val="00A86846"/>
    <w:rsid w:val="00A8686B"/>
    <w:rsid w:val="00A86935"/>
    <w:rsid w:val="00A877D8"/>
    <w:rsid w:val="00A87A01"/>
    <w:rsid w:val="00A87E27"/>
    <w:rsid w:val="00A94828"/>
    <w:rsid w:val="00A9514D"/>
    <w:rsid w:val="00A95DDD"/>
    <w:rsid w:val="00A97B50"/>
    <w:rsid w:val="00AA046E"/>
    <w:rsid w:val="00AA1795"/>
    <w:rsid w:val="00AA22C2"/>
    <w:rsid w:val="00AA3038"/>
    <w:rsid w:val="00AA39C3"/>
    <w:rsid w:val="00AA51BD"/>
    <w:rsid w:val="00AA6045"/>
    <w:rsid w:val="00AA655B"/>
    <w:rsid w:val="00AB0990"/>
    <w:rsid w:val="00AB0D7C"/>
    <w:rsid w:val="00AB337A"/>
    <w:rsid w:val="00AB3950"/>
    <w:rsid w:val="00AB41C8"/>
    <w:rsid w:val="00AB56C1"/>
    <w:rsid w:val="00AB5B0E"/>
    <w:rsid w:val="00AB5D31"/>
    <w:rsid w:val="00AB68B3"/>
    <w:rsid w:val="00AB7640"/>
    <w:rsid w:val="00AB7955"/>
    <w:rsid w:val="00AC14EF"/>
    <w:rsid w:val="00AC1806"/>
    <w:rsid w:val="00AC1E3A"/>
    <w:rsid w:val="00AC3772"/>
    <w:rsid w:val="00AC622C"/>
    <w:rsid w:val="00AC63DF"/>
    <w:rsid w:val="00AC6C65"/>
    <w:rsid w:val="00AC7038"/>
    <w:rsid w:val="00AD1BB1"/>
    <w:rsid w:val="00AD2D35"/>
    <w:rsid w:val="00AD3CE6"/>
    <w:rsid w:val="00AD3F53"/>
    <w:rsid w:val="00AD4D7A"/>
    <w:rsid w:val="00AD5F9E"/>
    <w:rsid w:val="00AD761A"/>
    <w:rsid w:val="00AD79EC"/>
    <w:rsid w:val="00AD7BD1"/>
    <w:rsid w:val="00AE0814"/>
    <w:rsid w:val="00AE12DC"/>
    <w:rsid w:val="00AE2205"/>
    <w:rsid w:val="00AE2795"/>
    <w:rsid w:val="00AE335A"/>
    <w:rsid w:val="00AE3B1A"/>
    <w:rsid w:val="00AE465F"/>
    <w:rsid w:val="00AE6D03"/>
    <w:rsid w:val="00AE72A4"/>
    <w:rsid w:val="00AE7595"/>
    <w:rsid w:val="00AF000D"/>
    <w:rsid w:val="00AF118F"/>
    <w:rsid w:val="00AF1C83"/>
    <w:rsid w:val="00AF531D"/>
    <w:rsid w:val="00AF7261"/>
    <w:rsid w:val="00AF76F8"/>
    <w:rsid w:val="00B00AEF"/>
    <w:rsid w:val="00B011A6"/>
    <w:rsid w:val="00B014AB"/>
    <w:rsid w:val="00B01F8C"/>
    <w:rsid w:val="00B01FE8"/>
    <w:rsid w:val="00B024ED"/>
    <w:rsid w:val="00B04D75"/>
    <w:rsid w:val="00B04EEE"/>
    <w:rsid w:val="00B05960"/>
    <w:rsid w:val="00B066E7"/>
    <w:rsid w:val="00B07946"/>
    <w:rsid w:val="00B079A6"/>
    <w:rsid w:val="00B104D3"/>
    <w:rsid w:val="00B11351"/>
    <w:rsid w:val="00B11A5C"/>
    <w:rsid w:val="00B11B23"/>
    <w:rsid w:val="00B124F4"/>
    <w:rsid w:val="00B13D88"/>
    <w:rsid w:val="00B15DC7"/>
    <w:rsid w:val="00B161AB"/>
    <w:rsid w:val="00B169BE"/>
    <w:rsid w:val="00B16D4A"/>
    <w:rsid w:val="00B17553"/>
    <w:rsid w:val="00B20010"/>
    <w:rsid w:val="00B2011E"/>
    <w:rsid w:val="00B20F6F"/>
    <w:rsid w:val="00B210B7"/>
    <w:rsid w:val="00B21808"/>
    <w:rsid w:val="00B23730"/>
    <w:rsid w:val="00B23E7F"/>
    <w:rsid w:val="00B25F55"/>
    <w:rsid w:val="00B26AF7"/>
    <w:rsid w:val="00B27442"/>
    <w:rsid w:val="00B276B0"/>
    <w:rsid w:val="00B27DA4"/>
    <w:rsid w:val="00B302A4"/>
    <w:rsid w:val="00B30AF3"/>
    <w:rsid w:val="00B30DEA"/>
    <w:rsid w:val="00B31EBD"/>
    <w:rsid w:val="00B33807"/>
    <w:rsid w:val="00B33E48"/>
    <w:rsid w:val="00B33F23"/>
    <w:rsid w:val="00B3634A"/>
    <w:rsid w:val="00B36640"/>
    <w:rsid w:val="00B36EC9"/>
    <w:rsid w:val="00B41C4A"/>
    <w:rsid w:val="00B420DD"/>
    <w:rsid w:val="00B43572"/>
    <w:rsid w:val="00B44187"/>
    <w:rsid w:val="00B44C82"/>
    <w:rsid w:val="00B44D4D"/>
    <w:rsid w:val="00B4694C"/>
    <w:rsid w:val="00B46993"/>
    <w:rsid w:val="00B46F0D"/>
    <w:rsid w:val="00B4748E"/>
    <w:rsid w:val="00B47DFD"/>
    <w:rsid w:val="00B47F15"/>
    <w:rsid w:val="00B50306"/>
    <w:rsid w:val="00B51357"/>
    <w:rsid w:val="00B529CA"/>
    <w:rsid w:val="00B5309A"/>
    <w:rsid w:val="00B53373"/>
    <w:rsid w:val="00B53918"/>
    <w:rsid w:val="00B547E7"/>
    <w:rsid w:val="00B54F9C"/>
    <w:rsid w:val="00B551CA"/>
    <w:rsid w:val="00B554E0"/>
    <w:rsid w:val="00B555B8"/>
    <w:rsid w:val="00B555E0"/>
    <w:rsid w:val="00B55D88"/>
    <w:rsid w:val="00B55E54"/>
    <w:rsid w:val="00B57454"/>
    <w:rsid w:val="00B57DF6"/>
    <w:rsid w:val="00B61CEE"/>
    <w:rsid w:val="00B62C2D"/>
    <w:rsid w:val="00B62CD3"/>
    <w:rsid w:val="00B64361"/>
    <w:rsid w:val="00B64817"/>
    <w:rsid w:val="00B65526"/>
    <w:rsid w:val="00B67310"/>
    <w:rsid w:val="00B674A8"/>
    <w:rsid w:val="00B675BE"/>
    <w:rsid w:val="00B67898"/>
    <w:rsid w:val="00B67F65"/>
    <w:rsid w:val="00B70BA2"/>
    <w:rsid w:val="00B7152D"/>
    <w:rsid w:val="00B71612"/>
    <w:rsid w:val="00B7195C"/>
    <w:rsid w:val="00B723BB"/>
    <w:rsid w:val="00B7241D"/>
    <w:rsid w:val="00B7388D"/>
    <w:rsid w:val="00B74BB4"/>
    <w:rsid w:val="00B75368"/>
    <w:rsid w:val="00B7781B"/>
    <w:rsid w:val="00B80D24"/>
    <w:rsid w:val="00B829DE"/>
    <w:rsid w:val="00B82A33"/>
    <w:rsid w:val="00B8350A"/>
    <w:rsid w:val="00B83BD0"/>
    <w:rsid w:val="00B8559F"/>
    <w:rsid w:val="00B858FE"/>
    <w:rsid w:val="00B85E60"/>
    <w:rsid w:val="00B85FF2"/>
    <w:rsid w:val="00B864BA"/>
    <w:rsid w:val="00B86C72"/>
    <w:rsid w:val="00B91C40"/>
    <w:rsid w:val="00B91CEA"/>
    <w:rsid w:val="00B92962"/>
    <w:rsid w:val="00B93088"/>
    <w:rsid w:val="00B9457B"/>
    <w:rsid w:val="00B94995"/>
    <w:rsid w:val="00B95A6C"/>
    <w:rsid w:val="00B95CAE"/>
    <w:rsid w:val="00B96313"/>
    <w:rsid w:val="00B963F7"/>
    <w:rsid w:val="00B96425"/>
    <w:rsid w:val="00B973F5"/>
    <w:rsid w:val="00B9778D"/>
    <w:rsid w:val="00B97BFD"/>
    <w:rsid w:val="00BA01FC"/>
    <w:rsid w:val="00BA038F"/>
    <w:rsid w:val="00BA0560"/>
    <w:rsid w:val="00BA111A"/>
    <w:rsid w:val="00BA4912"/>
    <w:rsid w:val="00BA51C2"/>
    <w:rsid w:val="00BA6875"/>
    <w:rsid w:val="00BA6CEE"/>
    <w:rsid w:val="00BB2897"/>
    <w:rsid w:val="00BB3CB3"/>
    <w:rsid w:val="00BB4C29"/>
    <w:rsid w:val="00BB52C4"/>
    <w:rsid w:val="00BB56BF"/>
    <w:rsid w:val="00BB5773"/>
    <w:rsid w:val="00BB5AEB"/>
    <w:rsid w:val="00BB62C2"/>
    <w:rsid w:val="00BB755E"/>
    <w:rsid w:val="00BC0B82"/>
    <w:rsid w:val="00BC42C7"/>
    <w:rsid w:val="00BC5272"/>
    <w:rsid w:val="00BC52F3"/>
    <w:rsid w:val="00BC5C81"/>
    <w:rsid w:val="00BC6B6F"/>
    <w:rsid w:val="00BC777A"/>
    <w:rsid w:val="00BC79F1"/>
    <w:rsid w:val="00BD172E"/>
    <w:rsid w:val="00BD1E89"/>
    <w:rsid w:val="00BD28DD"/>
    <w:rsid w:val="00BD2EA2"/>
    <w:rsid w:val="00BD3420"/>
    <w:rsid w:val="00BD41E9"/>
    <w:rsid w:val="00BD48D7"/>
    <w:rsid w:val="00BD49C6"/>
    <w:rsid w:val="00BD4A08"/>
    <w:rsid w:val="00BD4C14"/>
    <w:rsid w:val="00BD5944"/>
    <w:rsid w:val="00BD5D09"/>
    <w:rsid w:val="00BD630B"/>
    <w:rsid w:val="00BE277B"/>
    <w:rsid w:val="00BE3292"/>
    <w:rsid w:val="00BE4433"/>
    <w:rsid w:val="00BE4467"/>
    <w:rsid w:val="00BE4496"/>
    <w:rsid w:val="00BE5518"/>
    <w:rsid w:val="00BE5C61"/>
    <w:rsid w:val="00BE6607"/>
    <w:rsid w:val="00BE6AA7"/>
    <w:rsid w:val="00BF3984"/>
    <w:rsid w:val="00BF3F7F"/>
    <w:rsid w:val="00BF462D"/>
    <w:rsid w:val="00BF5732"/>
    <w:rsid w:val="00BF57DF"/>
    <w:rsid w:val="00BF5FF6"/>
    <w:rsid w:val="00BF6117"/>
    <w:rsid w:val="00BF6DB6"/>
    <w:rsid w:val="00BF7AB5"/>
    <w:rsid w:val="00C00D65"/>
    <w:rsid w:val="00C02767"/>
    <w:rsid w:val="00C0373E"/>
    <w:rsid w:val="00C04684"/>
    <w:rsid w:val="00C10672"/>
    <w:rsid w:val="00C12936"/>
    <w:rsid w:val="00C1433E"/>
    <w:rsid w:val="00C17A8E"/>
    <w:rsid w:val="00C21883"/>
    <w:rsid w:val="00C221DD"/>
    <w:rsid w:val="00C229AA"/>
    <w:rsid w:val="00C22C81"/>
    <w:rsid w:val="00C230F6"/>
    <w:rsid w:val="00C2327F"/>
    <w:rsid w:val="00C232D2"/>
    <w:rsid w:val="00C2421C"/>
    <w:rsid w:val="00C2529E"/>
    <w:rsid w:val="00C252D1"/>
    <w:rsid w:val="00C25F0C"/>
    <w:rsid w:val="00C25FAB"/>
    <w:rsid w:val="00C27988"/>
    <w:rsid w:val="00C3076D"/>
    <w:rsid w:val="00C326F7"/>
    <w:rsid w:val="00C35126"/>
    <w:rsid w:val="00C3651D"/>
    <w:rsid w:val="00C36867"/>
    <w:rsid w:val="00C36B4E"/>
    <w:rsid w:val="00C40E8F"/>
    <w:rsid w:val="00C4241B"/>
    <w:rsid w:val="00C4331A"/>
    <w:rsid w:val="00C44EAA"/>
    <w:rsid w:val="00C45FA9"/>
    <w:rsid w:val="00C5020C"/>
    <w:rsid w:val="00C50364"/>
    <w:rsid w:val="00C50A68"/>
    <w:rsid w:val="00C50ADA"/>
    <w:rsid w:val="00C515A4"/>
    <w:rsid w:val="00C52836"/>
    <w:rsid w:val="00C52C9E"/>
    <w:rsid w:val="00C5405B"/>
    <w:rsid w:val="00C545FF"/>
    <w:rsid w:val="00C54D7D"/>
    <w:rsid w:val="00C55C72"/>
    <w:rsid w:val="00C565D7"/>
    <w:rsid w:val="00C5782D"/>
    <w:rsid w:val="00C57D24"/>
    <w:rsid w:val="00C60CD0"/>
    <w:rsid w:val="00C60F27"/>
    <w:rsid w:val="00C61AF2"/>
    <w:rsid w:val="00C61D0B"/>
    <w:rsid w:val="00C640ED"/>
    <w:rsid w:val="00C64BAD"/>
    <w:rsid w:val="00C65828"/>
    <w:rsid w:val="00C65B6E"/>
    <w:rsid w:val="00C6659F"/>
    <w:rsid w:val="00C7034B"/>
    <w:rsid w:val="00C70C36"/>
    <w:rsid w:val="00C71A0F"/>
    <w:rsid w:val="00C7428E"/>
    <w:rsid w:val="00C74830"/>
    <w:rsid w:val="00C74A06"/>
    <w:rsid w:val="00C75427"/>
    <w:rsid w:val="00C7548F"/>
    <w:rsid w:val="00C7556D"/>
    <w:rsid w:val="00C7628F"/>
    <w:rsid w:val="00C76DEE"/>
    <w:rsid w:val="00C77D8B"/>
    <w:rsid w:val="00C80822"/>
    <w:rsid w:val="00C81804"/>
    <w:rsid w:val="00C82119"/>
    <w:rsid w:val="00C832C4"/>
    <w:rsid w:val="00C85421"/>
    <w:rsid w:val="00C8622E"/>
    <w:rsid w:val="00C86937"/>
    <w:rsid w:val="00C945BA"/>
    <w:rsid w:val="00C94729"/>
    <w:rsid w:val="00C9532C"/>
    <w:rsid w:val="00C972F8"/>
    <w:rsid w:val="00C97BC1"/>
    <w:rsid w:val="00CA1250"/>
    <w:rsid w:val="00CA1D7A"/>
    <w:rsid w:val="00CA29DA"/>
    <w:rsid w:val="00CA2BE1"/>
    <w:rsid w:val="00CA5256"/>
    <w:rsid w:val="00CA5BCA"/>
    <w:rsid w:val="00CA60CD"/>
    <w:rsid w:val="00CA6681"/>
    <w:rsid w:val="00CA7179"/>
    <w:rsid w:val="00CB0E3A"/>
    <w:rsid w:val="00CB15C1"/>
    <w:rsid w:val="00CB2C4C"/>
    <w:rsid w:val="00CB313B"/>
    <w:rsid w:val="00CB582D"/>
    <w:rsid w:val="00CB589D"/>
    <w:rsid w:val="00CB68AE"/>
    <w:rsid w:val="00CB7F6D"/>
    <w:rsid w:val="00CC0829"/>
    <w:rsid w:val="00CC1145"/>
    <w:rsid w:val="00CC257A"/>
    <w:rsid w:val="00CC291F"/>
    <w:rsid w:val="00CC29C3"/>
    <w:rsid w:val="00CC4919"/>
    <w:rsid w:val="00CC5BE4"/>
    <w:rsid w:val="00CC726C"/>
    <w:rsid w:val="00CC78C6"/>
    <w:rsid w:val="00CD09E7"/>
    <w:rsid w:val="00CD1551"/>
    <w:rsid w:val="00CD284C"/>
    <w:rsid w:val="00CD31ED"/>
    <w:rsid w:val="00CD36D0"/>
    <w:rsid w:val="00CD3727"/>
    <w:rsid w:val="00CD448C"/>
    <w:rsid w:val="00CD5DD0"/>
    <w:rsid w:val="00CD7CF9"/>
    <w:rsid w:val="00CE07CA"/>
    <w:rsid w:val="00CE085C"/>
    <w:rsid w:val="00CE10E9"/>
    <w:rsid w:val="00CE2050"/>
    <w:rsid w:val="00CE3042"/>
    <w:rsid w:val="00CE316D"/>
    <w:rsid w:val="00CE4D42"/>
    <w:rsid w:val="00CE64BE"/>
    <w:rsid w:val="00CE74CB"/>
    <w:rsid w:val="00CE77CD"/>
    <w:rsid w:val="00CF0719"/>
    <w:rsid w:val="00CF0CFD"/>
    <w:rsid w:val="00CF19C2"/>
    <w:rsid w:val="00CF1E4A"/>
    <w:rsid w:val="00CF28B6"/>
    <w:rsid w:val="00CF2B27"/>
    <w:rsid w:val="00CF2C36"/>
    <w:rsid w:val="00CF3788"/>
    <w:rsid w:val="00CF46BF"/>
    <w:rsid w:val="00CF520E"/>
    <w:rsid w:val="00CF5B33"/>
    <w:rsid w:val="00CF75D6"/>
    <w:rsid w:val="00D00C73"/>
    <w:rsid w:val="00D028B0"/>
    <w:rsid w:val="00D04851"/>
    <w:rsid w:val="00D048B2"/>
    <w:rsid w:val="00D04909"/>
    <w:rsid w:val="00D05499"/>
    <w:rsid w:val="00D05838"/>
    <w:rsid w:val="00D05889"/>
    <w:rsid w:val="00D05B40"/>
    <w:rsid w:val="00D05BAC"/>
    <w:rsid w:val="00D10678"/>
    <w:rsid w:val="00D11A1E"/>
    <w:rsid w:val="00D137C4"/>
    <w:rsid w:val="00D138AB"/>
    <w:rsid w:val="00D15063"/>
    <w:rsid w:val="00D159F9"/>
    <w:rsid w:val="00D16091"/>
    <w:rsid w:val="00D16874"/>
    <w:rsid w:val="00D17421"/>
    <w:rsid w:val="00D21EDE"/>
    <w:rsid w:val="00D22480"/>
    <w:rsid w:val="00D22572"/>
    <w:rsid w:val="00D235CE"/>
    <w:rsid w:val="00D238E8"/>
    <w:rsid w:val="00D2600B"/>
    <w:rsid w:val="00D27474"/>
    <w:rsid w:val="00D27588"/>
    <w:rsid w:val="00D27944"/>
    <w:rsid w:val="00D30C0E"/>
    <w:rsid w:val="00D32546"/>
    <w:rsid w:val="00D32C87"/>
    <w:rsid w:val="00D330A9"/>
    <w:rsid w:val="00D331CE"/>
    <w:rsid w:val="00D3438B"/>
    <w:rsid w:val="00D3497D"/>
    <w:rsid w:val="00D37737"/>
    <w:rsid w:val="00D37800"/>
    <w:rsid w:val="00D41209"/>
    <w:rsid w:val="00D44252"/>
    <w:rsid w:val="00D445BF"/>
    <w:rsid w:val="00D447EA"/>
    <w:rsid w:val="00D44DB4"/>
    <w:rsid w:val="00D4519C"/>
    <w:rsid w:val="00D461DE"/>
    <w:rsid w:val="00D50758"/>
    <w:rsid w:val="00D50F6A"/>
    <w:rsid w:val="00D518B6"/>
    <w:rsid w:val="00D536E2"/>
    <w:rsid w:val="00D53EF0"/>
    <w:rsid w:val="00D54B7C"/>
    <w:rsid w:val="00D55E0C"/>
    <w:rsid w:val="00D571E9"/>
    <w:rsid w:val="00D6031B"/>
    <w:rsid w:val="00D622A6"/>
    <w:rsid w:val="00D63060"/>
    <w:rsid w:val="00D631AA"/>
    <w:rsid w:val="00D641FD"/>
    <w:rsid w:val="00D64DF2"/>
    <w:rsid w:val="00D65B28"/>
    <w:rsid w:val="00D65C06"/>
    <w:rsid w:val="00D66C2E"/>
    <w:rsid w:val="00D709A5"/>
    <w:rsid w:val="00D7178F"/>
    <w:rsid w:val="00D727C7"/>
    <w:rsid w:val="00D7462B"/>
    <w:rsid w:val="00D749DA"/>
    <w:rsid w:val="00D75A1B"/>
    <w:rsid w:val="00D77E87"/>
    <w:rsid w:val="00D81525"/>
    <w:rsid w:val="00D843A3"/>
    <w:rsid w:val="00D855BE"/>
    <w:rsid w:val="00D86F7D"/>
    <w:rsid w:val="00D87921"/>
    <w:rsid w:val="00D90876"/>
    <w:rsid w:val="00D90DA5"/>
    <w:rsid w:val="00D9159A"/>
    <w:rsid w:val="00D91D56"/>
    <w:rsid w:val="00D91F60"/>
    <w:rsid w:val="00D9228B"/>
    <w:rsid w:val="00D92D59"/>
    <w:rsid w:val="00D93AAA"/>
    <w:rsid w:val="00D94B9D"/>
    <w:rsid w:val="00D951C3"/>
    <w:rsid w:val="00D96D4C"/>
    <w:rsid w:val="00D973CD"/>
    <w:rsid w:val="00D978E3"/>
    <w:rsid w:val="00DA01EC"/>
    <w:rsid w:val="00DA0395"/>
    <w:rsid w:val="00DA0B9C"/>
    <w:rsid w:val="00DA150D"/>
    <w:rsid w:val="00DA1754"/>
    <w:rsid w:val="00DA1881"/>
    <w:rsid w:val="00DA1BAB"/>
    <w:rsid w:val="00DA1E28"/>
    <w:rsid w:val="00DA2771"/>
    <w:rsid w:val="00DA2FBF"/>
    <w:rsid w:val="00DA395B"/>
    <w:rsid w:val="00DA3F3F"/>
    <w:rsid w:val="00DA41B4"/>
    <w:rsid w:val="00DA4D91"/>
    <w:rsid w:val="00DA4DEB"/>
    <w:rsid w:val="00DA4E6D"/>
    <w:rsid w:val="00DA50D3"/>
    <w:rsid w:val="00DA5653"/>
    <w:rsid w:val="00DA70E7"/>
    <w:rsid w:val="00DA7A0B"/>
    <w:rsid w:val="00DB093F"/>
    <w:rsid w:val="00DB1261"/>
    <w:rsid w:val="00DB16D1"/>
    <w:rsid w:val="00DB1759"/>
    <w:rsid w:val="00DB23D9"/>
    <w:rsid w:val="00DB254D"/>
    <w:rsid w:val="00DB2BA8"/>
    <w:rsid w:val="00DB40EB"/>
    <w:rsid w:val="00DB44E8"/>
    <w:rsid w:val="00DB4764"/>
    <w:rsid w:val="00DB4B99"/>
    <w:rsid w:val="00DB72AF"/>
    <w:rsid w:val="00DC16DA"/>
    <w:rsid w:val="00DC288D"/>
    <w:rsid w:val="00DC6B2E"/>
    <w:rsid w:val="00DD087A"/>
    <w:rsid w:val="00DD1DF2"/>
    <w:rsid w:val="00DD1F5A"/>
    <w:rsid w:val="00DD3777"/>
    <w:rsid w:val="00DD3964"/>
    <w:rsid w:val="00DD4C5C"/>
    <w:rsid w:val="00DD595E"/>
    <w:rsid w:val="00DD70DC"/>
    <w:rsid w:val="00DD7E38"/>
    <w:rsid w:val="00DD7ECF"/>
    <w:rsid w:val="00DE0036"/>
    <w:rsid w:val="00DE0F73"/>
    <w:rsid w:val="00DE23A2"/>
    <w:rsid w:val="00DE4204"/>
    <w:rsid w:val="00DE7554"/>
    <w:rsid w:val="00DE7B9E"/>
    <w:rsid w:val="00DF00BD"/>
    <w:rsid w:val="00DF0863"/>
    <w:rsid w:val="00DF145E"/>
    <w:rsid w:val="00DF2A54"/>
    <w:rsid w:val="00DF2DBB"/>
    <w:rsid w:val="00DF312A"/>
    <w:rsid w:val="00DF46FF"/>
    <w:rsid w:val="00DF4F91"/>
    <w:rsid w:val="00DF51AD"/>
    <w:rsid w:val="00DF58AF"/>
    <w:rsid w:val="00DF5B0A"/>
    <w:rsid w:val="00DF7DF0"/>
    <w:rsid w:val="00E0058E"/>
    <w:rsid w:val="00E01736"/>
    <w:rsid w:val="00E022A9"/>
    <w:rsid w:val="00E0330E"/>
    <w:rsid w:val="00E03461"/>
    <w:rsid w:val="00E0349B"/>
    <w:rsid w:val="00E050CE"/>
    <w:rsid w:val="00E05F41"/>
    <w:rsid w:val="00E102B9"/>
    <w:rsid w:val="00E111F2"/>
    <w:rsid w:val="00E119F3"/>
    <w:rsid w:val="00E127AF"/>
    <w:rsid w:val="00E13086"/>
    <w:rsid w:val="00E1352F"/>
    <w:rsid w:val="00E1404F"/>
    <w:rsid w:val="00E14B26"/>
    <w:rsid w:val="00E161FA"/>
    <w:rsid w:val="00E1655A"/>
    <w:rsid w:val="00E167C2"/>
    <w:rsid w:val="00E17657"/>
    <w:rsid w:val="00E202BF"/>
    <w:rsid w:val="00E20E87"/>
    <w:rsid w:val="00E21807"/>
    <w:rsid w:val="00E22A92"/>
    <w:rsid w:val="00E22E9F"/>
    <w:rsid w:val="00E232EB"/>
    <w:rsid w:val="00E235FA"/>
    <w:rsid w:val="00E24521"/>
    <w:rsid w:val="00E25043"/>
    <w:rsid w:val="00E2710B"/>
    <w:rsid w:val="00E2742B"/>
    <w:rsid w:val="00E2775B"/>
    <w:rsid w:val="00E30360"/>
    <w:rsid w:val="00E316AA"/>
    <w:rsid w:val="00E321A6"/>
    <w:rsid w:val="00E32E4F"/>
    <w:rsid w:val="00E34FBE"/>
    <w:rsid w:val="00E37219"/>
    <w:rsid w:val="00E41938"/>
    <w:rsid w:val="00E44935"/>
    <w:rsid w:val="00E45C22"/>
    <w:rsid w:val="00E45E90"/>
    <w:rsid w:val="00E50069"/>
    <w:rsid w:val="00E508C4"/>
    <w:rsid w:val="00E50D4C"/>
    <w:rsid w:val="00E51D03"/>
    <w:rsid w:val="00E5283E"/>
    <w:rsid w:val="00E54AC7"/>
    <w:rsid w:val="00E55B93"/>
    <w:rsid w:val="00E55CF7"/>
    <w:rsid w:val="00E56432"/>
    <w:rsid w:val="00E600B7"/>
    <w:rsid w:val="00E600D2"/>
    <w:rsid w:val="00E6018E"/>
    <w:rsid w:val="00E601C4"/>
    <w:rsid w:val="00E60E52"/>
    <w:rsid w:val="00E610F6"/>
    <w:rsid w:val="00E61A2C"/>
    <w:rsid w:val="00E625DF"/>
    <w:rsid w:val="00E63BC7"/>
    <w:rsid w:val="00E642C3"/>
    <w:rsid w:val="00E64437"/>
    <w:rsid w:val="00E66DED"/>
    <w:rsid w:val="00E670EE"/>
    <w:rsid w:val="00E7066C"/>
    <w:rsid w:val="00E72F1F"/>
    <w:rsid w:val="00E739D6"/>
    <w:rsid w:val="00E73D09"/>
    <w:rsid w:val="00E7417B"/>
    <w:rsid w:val="00E747C7"/>
    <w:rsid w:val="00E7773E"/>
    <w:rsid w:val="00E8083A"/>
    <w:rsid w:val="00E80936"/>
    <w:rsid w:val="00E80DDD"/>
    <w:rsid w:val="00E81F4B"/>
    <w:rsid w:val="00E82B18"/>
    <w:rsid w:val="00E832C7"/>
    <w:rsid w:val="00E85570"/>
    <w:rsid w:val="00E865EE"/>
    <w:rsid w:val="00E868BA"/>
    <w:rsid w:val="00E86B3C"/>
    <w:rsid w:val="00E8701D"/>
    <w:rsid w:val="00E90932"/>
    <w:rsid w:val="00E93383"/>
    <w:rsid w:val="00E93EC7"/>
    <w:rsid w:val="00E93FB9"/>
    <w:rsid w:val="00E949DB"/>
    <w:rsid w:val="00E94D0E"/>
    <w:rsid w:val="00E95B9A"/>
    <w:rsid w:val="00E96004"/>
    <w:rsid w:val="00E965CB"/>
    <w:rsid w:val="00E96D27"/>
    <w:rsid w:val="00E975E3"/>
    <w:rsid w:val="00EA048C"/>
    <w:rsid w:val="00EA07FD"/>
    <w:rsid w:val="00EA2BCF"/>
    <w:rsid w:val="00EA34BA"/>
    <w:rsid w:val="00EA43D3"/>
    <w:rsid w:val="00EA50DC"/>
    <w:rsid w:val="00EB11D7"/>
    <w:rsid w:val="00EB1CFE"/>
    <w:rsid w:val="00EB1E16"/>
    <w:rsid w:val="00EB2F86"/>
    <w:rsid w:val="00EB303A"/>
    <w:rsid w:val="00EB510B"/>
    <w:rsid w:val="00EB5CA3"/>
    <w:rsid w:val="00EB5DA6"/>
    <w:rsid w:val="00EB6F2B"/>
    <w:rsid w:val="00EB75D2"/>
    <w:rsid w:val="00EC0F05"/>
    <w:rsid w:val="00EC15FE"/>
    <w:rsid w:val="00EC1E82"/>
    <w:rsid w:val="00EC29BF"/>
    <w:rsid w:val="00EC2AE3"/>
    <w:rsid w:val="00EC39C0"/>
    <w:rsid w:val="00EC4B46"/>
    <w:rsid w:val="00EC59AC"/>
    <w:rsid w:val="00EC5A16"/>
    <w:rsid w:val="00EC77A9"/>
    <w:rsid w:val="00EC7B46"/>
    <w:rsid w:val="00ED0D38"/>
    <w:rsid w:val="00ED4EEE"/>
    <w:rsid w:val="00ED4FA2"/>
    <w:rsid w:val="00ED5103"/>
    <w:rsid w:val="00ED5B65"/>
    <w:rsid w:val="00ED6127"/>
    <w:rsid w:val="00ED6734"/>
    <w:rsid w:val="00ED69CF"/>
    <w:rsid w:val="00ED705C"/>
    <w:rsid w:val="00ED70D3"/>
    <w:rsid w:val="00ED7A0C"/>
    <w:rsid w:val="00EE0B9D"/>
    <w:rsid w:val="00EE2047"/>
    <w:rsid w:val="00EE30C9"/>
    <w:rsid w:val="00EE380F"/>
    <w:rsid w:val="00EE3CAB"/>
    <w:rsid w:val="00EE47D2"/>
    <w:rsid w:val="00EE714F"/>
    <w:rsid w:val="00EE72E1"/>
    <w:rsid w:val="00EF37EE"/>
    <w:rsid w:val="00EF3F80"/>
    <w:rsid w:val="00EF485B"/>
    <w:rsid w:val="00EF4A9D"/>
    <w:rsid w:val="00EF554D"/>
    <w:rsid w:val="00EF57DE"/>
    <w:rsid w:val="00EF58CC"/>
    <w:rsid w:val="00EF5904"/>
    <w:rsid w:val="00EF5D00"/>
    <w:rsid w:val="00EF662F"/>
    <w:rsid w:val="00F02600"/>
    <w:rsid w:val="00F027A2"/>
    <w:rsid w:val="00F038B4"/>
    <w:rsid w:val="00F0449E"/>
    <w:rsid w:val="00F04500"/>
    <w:rsid w:val="00F04ABA"/>
    <w:rsid w:val="00F05370"/>
    <w:rsid w:val="00F064FA"/>
    <w:rsid w:val="00F066BE"/>
    <w:rsid w:val="00F069CF"/>
    <w:rsid w:val="00F072F0"/>
    <w:rsid w:val="00F07748"/>
    <w:rsid w:val="00F0795F"/>
    <w:rsid w:val="00F11212"/>
    <w:rsid w:val="00F1149A"/>
    <w:rsid w:val="00F11C11"/>
    <w:rsid w:val="00F11F25"/>
    <w:rsid w:val="00F13F56"/>
    <w:rsid w:val="00F1532E"/>
    <w:rsid w:val="00F15B91"/>
    <w:rsid w:val="00F167D3"/>
    <w:rsid w:val="00F20682"/>
    <w:rsid w:val="00F20A69"/>
    <w:rsid w:val="00F21FC3"/>
    <w:rsid w:val="00F22A97"/>
    <w:rsid w:val="00F24E0D"/>
    <w:rsid w:val="00F25120"/>
    <w:rsid w:val="00F25CA7"/>
    <w:rsid w:val="00F27587"/>
    <w:rsid w:val="00F304F8"/>
    <w:rsid w:val="00F31340"/>
    <w:rsid w:val="00F31E9B"/>
    <w:rsid w:val="00F36BB1"/>
    <w:rsid w:val="00F374EE"/>
    <w:rsid w:val="00F40AA3"/>
    <w:rsid w:val="00F41027"/>
    <w:rsid w:val="00F41D54"/>
    <w:rsid w:val="00F42955"/>
    <w:rsid w:val="00F42C9E"/>
    <w:rsid w:val="00F449A9"/>
    <w:rsid w:val="00F451C4"/>
    <w:rsid w:val="00F55130"/>
    <w:rsid w:val="00F56D5F"/>
    <w:rsid w:val="00F571EC"/>
    <w:rsid w:val="00F57C58"/>
    <w:rsid w:val="00F57F9E"/>
    <w:rsid w:val="00F57FF9"/>
    <w:rsid w:val="00F610BF"/>
    <w:rsid w:val="00F61261"/>
    <w:rsid w:val="00F61591"/>
    <w:rsid w:val="00F61655"/>
    <w:rsid w:val="00F623A8"/>
    <w:rsid w:val="00F63863"/>
    <w:rsid w:val="00F63918"/>
    <w:rsid w:val="00F66035"/>
    <w:rsid w:val="00F66AEC"/>
    <w:rsid w:val="00F6712D"/>
    <w:rsid w:val="00F700B1"/>
    <w:rsid w:val="00F701FD"/>
    <w:rsid w:val="00F733D8"/>
    <w:rsid w:val="00F73DCD"/>
    <w:rsid w:val="00F7405A"/>
    <w:rsid w:val="00F75234"/>
    <w:rsid w:val="00F76C23"/>
    <w:rsid w:val="00F76EA7"/>
    <w:rsid w:val="00F779AD"/>
    <w:rsid w:val="00F77BB8"/>
    <w:rsid w:val="00F82E2E"/>
    <w:rsid w:val="00F83832"/>
    <w:rsid w:val="00F840ED"/>
    <w:rsid w:val="00F8429D"/>
    <w:rsid w:val="00F859C7"/>
    <w:rsid w:val="00F8632D"/>
    <w:rsid w:val="00F86615"/>
    <w:rsid w:val="00F86961"/>
    <w:rsid w:val="00F8699D"/>
    <w:rsid w:val="00F87094"/>
    <w:rsid w:val="00F873B1"/>
    <w:rsid w:val="00F878E2"/>
    <w:rsid w:val="00F87944"/>
    <w:rsid w:val="00F9156E"/>
    <w:rsid w:val="00F938F8"/>
    <w:rsid w:val="00F941F6"/>
    <w:rsid w:val="00F96C9C"/>
    <w:rsid w:val="00FA05D6"/>
    <w:rsid w:val="00FA0A81"/>
    <w:rsid w:val="00FA27EC"/>
    <w:rsid w:val="00FA3DD3"/>
    <w:rsid w:val="00FA4216"/>
    <w:rsid w:val="00FA4D93"/>
    <w:rsid w:val="00FA625D"/>
    <w:rsid w:val="00FA62B4"/>
    <w:rsid w:val="00FA6A1D"/>
    <w:rsid w:val="00FB004F"/>
    <w:rsid w:val="00FB0193"/>
    <w:rsid w:val="00FB0EB0"/>
    <w:rsid w:val="00FB1A0D"/>
    <w:rsid w:val="00FB1B95"/>
    <w:rsid w:val="00FB23B3"/>
    <w:rsid w:val="00FB23D2"/>
    <w:rsid w:val="00FB2815"/>
    <w:rsid w:val="00FB28F3"/>
    <w:rsid w:val="00FB3B55"/>
    <w:rsid w:val="00FB3BF4"/>
    <w:rsid w:val="00FB443C"/>
    <w:rsid w:val="00FB5888"/>
    <w:rsid w:val="00FB5CFD"/>
    <w:rsid w:val="00FB7C5A"/>
    <w:rsid w:val="00FC0447"/>
    <w:rsid w:val="00FC2456"/>
    <w:rsid w:val="00FC3ACB"/>
    <w:rsid w:val="00FC54BD"/>
    <w:rsid w:val="00FC5765"/>
    <w:rsid w:val="00FC5BBD"/>
    <w:rsid w:val="00FC64EB"/>
    <w:rsid w:val="00FC6B15"/>
    <w:rsid w:val="00FC6E9B"/>
    <w:rsid w:val="00FC7820"/>
    <w:rsid w:val="00FD27A2"/>
    <w:rsid w:val="00FD30EF"/>
    <w:rsid w:val="00FD488F"/>
    <w:rsid w:val="00FD6D07"/>
    <w:rsid w:val="00FD709D"/>
    <w:rsid w:val="00FD7209"/>
    <w:rsid w:val="00FD7784"/>
    <w:rsid w:val="00FE012A"/>
    <w:rsid w:val="00FE023D"/>
    <w:rsid w:val="00FE0776"/>
    <w:rsid w:val="00FE0B3F"/>
    <w:rsid w:val="00FE1352"/>
    <w:rsid w:val="00FE444A"/>
    <w:rsid w:val="00FE6BF8"/>
    <w:rsid w:val="00FE7263"/>
    <w:rsid w:val="00FE7423"/>
    <w:rsid w:val="00FE765F"/>
    <w:rsid w:val="00FF1A8F"/>
    <w:rsid w:val="00FF1DDA"/>
    <w:rsid w:val="00FF1F62"/>
    <w:rsid w:val="00FF2F56"/>
    <w:rsid w:val="00FF317B"/>
    <w:rsid w:val="00FF45FD"/>
    <w:rsid w:val="00FF4F73"/>
    <w:rsid w:val="00FF692E"/>
    <w:rsid w:val="00FF714C"/>
    <w:rsid w:val="010FEC33"/>
    <w:rsid w:val="01197028"/>
    <w:rsid w:val="0124DEDE"/>
    <w:rsid w:val="017C3427"/>
    <w:rsid w:val="017D67AD"/>
    <w:rsid w:val="017FEACF"/>
    <w:rsid w:val="01C37F05"/>
    <w:rsid w:val="02123E90"/>
    <w:rsid w:val="02238342"/>
    <w:rsid w:val="0256B283"/>
    <w:rsid w:val="0261E6FC"/>
    <w:rsid w:val="027563A0"/>
    <w:rsid w:val="0282E51D"/>
    <w:rsid w:val="029681F1"/>
    <w:rsid w:val="029754C5"/>
    <w:rsid w:val="02BA7FBA"/>
    <w:rsid w:val="02C97A43"/>
    <w:rsid w:val="030C5ECC"/>
    <w:rsid w:val="033C8CB0"/>
    <w:rsid w:val="035A8BCF"/>
    <w:rsid w:val="0375D37A"/>
    <w:rsid w:val="03A0B4CC"/>
    <w:rsid w:val="03B18834"/>
    <w:rsid w:val="03B32251"/>
    <w:rsid w:val="03B7FF82"/>
    <w:rsid w:val="03C7D365"/>
    <w:rsid w:val="03D5C761"/>
    <w:rsid w:val="03DA65FD"/>
    <w:rsid w:val="03E3C360"/>
    <w:rsid w:val="03EDDAC4"/>
    <w:rsid w:val="03F4A2F3"/>
    <w:rsid w:val="03F61B06"/>
    <w:rsid w:val="03FCA0BE"/>
    <w:rsid w:val="042B7F52"/>
    <w:rsid w:val="0438D8E8"/>
    <w:rsid w:val="04462CDE"/>
    <w:rsid w:val="044D8194"/>
    <w:rsid w:val="045CFDB6"/>
    <w:rsid w:val="046FBC6A"/>
    <w:rsid w:val="048C18FB"/>
    <w:rsid w:val="04EF9A2F"/>
    <w:rsid w:val="050881A3"/>
    <w:rsid w:val="053E7D61"/>
    <w:rsid w:val="0559A5AA"/>
    <w:rsid w:val="055C5C9E"/>
    <w:rsid w:val="0570D1F6"/>
    <w:rsid w:val="0581E44B"/>
    <w:rsid w:val="0597478C"/>
    <w:rsid w:val="05A74312"/>
    <w:rsid w:val="05BB68A3"/>
    <w:rsid w:val="05C14ABD"/>
    <w:rsid w:val="05CCD19F"/>
    <w:rsid w:val="05D1FCB7"/>
    <w:rsid w:val="05E6D5CF"/>
    <w:rsid w:val="05E900CE"/>
    <w:rsid w:val="0604BE26"/>
    <w:rsid w:val="0631B916"/>
    <w:rsid w:val="0643E1F3"/>
    <w:rsid w:val="06457A2D"/>
    <w:rsid w:val="068BE52A"/>
    <w:rsid w:val="069A4F62"/>
    <w:rsid w:val="069CFB72"/>
    <w:rsid w:val="06AC0DD8"/>
    <w:rsid w:val="06C9E4B9"/>
    <w:rsid w:val="06D68E23"/>
    <w:rsid w:val="06D9FCEF"/>
    <w:rsid w:val="06E0B0E7"/>
    <w:rsid w:val="06E39ECF"/>
    <w:rsid w:val="06F0FB90"/>
    <w:rsid w:val="0711D3CF"/>
    <w:rsid w:val="071D1867"/>
    <w:rsid w:val="071D2E40"/>
    <w:rsid w:val="0727C425"/>
    <w:rsid w:val="073859D1"/>
    <w:rsid w:val="073DFF74"/>
    <w:rsid w:val="074C00D9"/>
    <w:rsid w:val="07726912"/>
    <w:rsid w:val="0772E09D"/>
    <w:rsid w:val="077D1F81"/>
    <w:rsid w:val="07A2C79E"/>
    <w:rsid w:val="07A37B53"/>
    <w:rsid w:val="07B322CA"/>
    <w:rsid w:val="07DF992E"/>
    <w:rsid w:val="07F0C398"/>
    <w:rsid w:val="08242426"/>
    <w:rsid w:val="0824958F"/>
    <w:rsid w:val="0824C036"/>
    <w:rsid w:val="083F3663"/>
    <w:rsid w:val="0849E70E"/>
    <w:rsid w:val="0881D517"/>
    <w:rsid w:val="08BFB767"/>
    <w:rsid w:val="08C2ACA2"/>
    <w:rsid w:val="08C719E9"/>
    <w:rsid w:val="08CC88EF"/>
    <w:rsid w:val="08E41293"/>
    <w:rsid w:val="08F14598"/>
    <w:rsid w:val="08F59B19"/>
    <w:rsid w:val="093C4452"/>
    <w:rsid w:val="093DF612"/>
    <w:rsid w:val="095D6FEF"/>
    <w:rsid w:val="09737C5F"/>
    <w:rsid w:val="09779FED"/>
    <w:rsid w:val="09C4FAB5"/>
    <w:rsid w:val="09DAF922"/>
    <w:rsid w:val="09DE4755"/>
    <w:rsid w:val="0A16ADD1"/>
    <w:rsid w:val="0A23285C"/>
    <w:rsid w:val="0A4ABDEB"/>
    <w:rsid w:val="0A54CA00"/>
    <w:rsid w:val="0A60E0DF"/>
    <w:rsid w:val="0A88178D"/>
    <w:rsid w:val="0A8A9689"/>
    <w:rsid w:val="0AA18CCC"/>
    <w:rsid w:val="0AACEDAF"/>
    <w:rsid w:val="0AAE6BFE"/>
    <w:rsid w:val="0AB10274"/>
    <w:rsid w:val="0ABBDAFB"/>
    <w:rsid w:val="0ADDC659"/>
    <w:rsid w:val="0B2743D2"/>
    <w:rsid w:val="0B380666"/>
    <w:rsid w:val="0B5C5CCB"/>
    <w:rsid w:val="0B7A2757"/>
    <w:rsid w:val="0BA20C1A"/>
    <w:rsid w:val="0BB5CA9C"/>
    <w:rsid w:val="0BBC6DD8"/>
    <w:rsid w:val="0BD165CE"/>
    <w:rsid w:val="0BD5D540"/>
    <w:rsid w:val="0BDCF7ED"/>
    <w:rsid w:val="0C08E648"/>
    <w:rsid w:val="0C10F627"/>
    <w:rsid w:val="0C6C8E26"/>
    <w:rsid w:val="0CDED680"/>
    <w:rsid w:val="0CF4B053"/>
    <w:rsid w:val="0CFAAEDF"/>
    <w:rsid w:val="0D0E0CE0"/>
    <w:rsid w:val="0D12BF33"/>
    <w:rsid w:val="0D2FFEE7"/>
    <w:rsid w:val="0D464327"/>
    <w:rsid w:val="0D5B725F"/>
    <w:rsid w:val="0D6153F1"/>
    <w:rsid w:val="0D733015"/>
    <w:rsid w:val="0DB6C41B"/>
    <w:rsid w:val="0DDA5758"/>
    <w:rsid w:val="0E17E4F7"/>
    <w:rsid w:val="0E84A43D"/>
    <w:rsid w:val="0ECC4709"/>
    <w:rsid w:val="0EE46E6B"/>
    <w:rsid w:val="0EEC4476"/>
    <w:rsid w:val="0F448585"/>
    <w:rsid w:val="0F46B710"/>
    <w:rsid w:val="0F54B806"/>
    <w:rsid w:val="0F5E700F"/>
    <w:rsid w:val="0F717D52"/>
    <w:rsid w:val="0F99491F"/>
    <w:rsid w:val="0F9D045F"/>
    <w:rsid w:val="0FACD88B"/>
    <w:rsid w:val="0FB73D87"/>
    <w:rsid w:val="10004C54"/>
    <w:rsid w:val="10249DC3"/>
    <w:rsid w:val="104C5ACB"/>
    <w:rsid w:val="1069921E"/>
    <w:rsid w:val="1072BDEC"/>
    <w:rsid w:val="1074D10B"/>
    <w:rsid w:val="10A43868"/>
    <w:rsid w:val="10D77CFD"/>
    <w:rsid w:val="10E2233B"/>
    <w:rsid w:val="11067015"/>
    <w:rsid w:val="110897A5"/>
    <w:rsid w:val="1115AC96"/>
    <w:rsid w:val="1125A7BF"/>
    <w:rsid w:val="115CF722"/>
    <w:rsid w:val="115D4777"/>
    <w:rsid w:val="117884E4"/>
    <w:rsid w:val="119D0EF3"/>
    <w:rsid w:val="11BC78E2"/>
    <w:rsid w:val="11C357D3"/>
    <w:rsid w:val="11E76856"/>
    <w:rsid w:val="11EDC493"/>
    <w:rsid w:val="121254A7"/>
    <w:rsid w:val="12195599"/>
    <w:rsid w:val="122D12FC"/>
    <w:rsid w:val="123956AE"/>
    <w:rsid w:val="124B1DBB"/>
    <w:rsid w:val="124CC118"/>
    <w:rsid w:val="12508E7B"/>
    <w:rsid w:val="128066D6"/>
    <w:rsid w:val="1288F483"/>
    <w:rsid w:val="12962AF8"/>
    <w:rsid w:val="12F23C86"/>
    <w:rsid w:val="12FCCA3A"/>
    <w:rsid w:val="1324B152"/>
    <w:rsid w:val="13285163"/>
    <w:rsid w:val="134785F3"/>
    <w:rsid w:val="1349F8CE"/>
    <w:rsid w:val="1383A30F"/>
    <w:rsid w:val="13A0C44A"/>
    <w:rsid w:val="13A77799"/>
    <w:rsid w:val="13D6C801"/>
    <w:rsid w:val="13E76B0A"/>
    <w:rsid w:val="13EB50DC"/>
    <w:rsid w:val="140ABDE1"/>
    <w:rsid w:val="141E1CF9"/>
    <w:rsid w:val="142F0618"/>
    <w:rsid w:val="14EDBC8F"/>
    <w:rsid w:val="1549A015"/>
    <w:rsid w:val="154D2CC1"/>
    <w:rsid w:val="1555D64C"/>
    <w:rsid w:val="157EB739"/>
    <w:rsid w:val="1595654C"/>
    <w:rsid w:val="15B71C7F"/>
    <w:rsid w:val="15C8DB13"/>
    <w:rsid w:val="15E265B1"/>
    <w:rsid w:val="160C05F5"/>
    <w:rsid w:val="160E23AC"/>
    <w:rsid w:val="16213481"/>
    <w:rsid w:val="16313243"/>
    <w:rsid w:val="1656CA54"/>
    <w:rsid w:val="165B0830"/>
    <w:rsid w:val="169C3D98"/>
    <w:rsid w:val="169CB78F"/>
    <w:rsid w:val="169E578D"/>
    <w:rsid w:val="16A3A8E6"/>
    <w:rsid w:val="16ABBA91"/>
    <w:rsid w:val="16BF9C32"/>
    <w:rsid w:val="16C3BAB9"/>
    <w:rsid w:val="170586F8"/>
    <w:rsid w:val="173810CC"/>
    <w:rsid w:val="173A591E"/>
    <w:rsid w:val="1741DBEF"/>
    <w:rsid w:val="174FF020"/>
    <w:rsid w:val="1770F52F"/>
    <w:rsid w:val="1774A3C6"/>
    <w:rsid w:val="177AFC48"/>
    <w:rsid w:val="178BE937"/>
    <w:rsid w:val="179C1FD1"/>
    <w:rsid w:val="17A89E2D"/>
    <w:rsid w:val="17ADE8F5"/>
    <w:rsid w:val="17AEF1DD"/>
    <w:rsid w:val="17B58F7D"/>
    <w:rsid w:val="17C0A70F"/>
    <w:rsid w:val="17E63A02"/>
    <w:rsid w:val="1809F298"/>
    <w:rsid w:val="1816A505"/>
    <w:rsid w:val="18381B3A"/>
    <w:rsid w:val="185E97C8"/>
    <w:rsid w:val="1868CECF"/>
    <w:rsid w:val="1882AF42"/>
    <w:rsid w:val="1882C2A7"/>
    <w:rsid w:val="18A6BA2B"/>
    <w:rsid w:val="18AE24E7"/>
    <w:rsid w:val="18C1DABB"/>
    <w:rsid w:val="18C7A2D2"/>
    <w:rsid w:val="190D15CC"/>
    <w:rsid w:val="19586B8E"/>
    <w:rsid w:val="19720250"/>
    <w:rsid w:val="1973BC64"/>
    <w:rsid w:val="19A21BB1"/>
    <w:rsid w:val="19B02830"/>
    <w:rsid w:val="19C3856B"/>
    <w:rsid w:val="19C88F75"/>
    <w:rsid w:val="19F84832"/>
    <w:rsid w:val="19FE26AE"/>
    <w:rsid w:val="1A009100"/>
    <w:rsid w:val="1A06C2EA"/>
    <w:rsid w:val="1A287C50"/>
    <w:rsid w:val="1A3BA881"/>
    <w:rsid w:val="1A58C181"/>
    <w:rsid w:val="1A6305FD"/>
    <w:rsid w:val="1A6C20B8"/>
    <w:rsid w:val="1A6CB438"/>
    <w:rsid w:val="1A75E71C"/>
    <w:rsid w:val="1A7B40E1"/>
    <w:rsid w:val="1A9E8915"/>
    <w:rsid w:val="1ACBDA30"/>
    <w:rsid w:val="1ADD795A"/>
    <w:rsid w:val="1AFB2F43"/>
    <w:rsid w:val="1B02F472"/>
    <w:rsid w:val="1B16E987"/>
    <w:rsid w:val="1B326B43"/>
    <w:rsid w:val="1B44C335"/>
    <w:rsid w:val="1B45C73D"/>
    <w:rsid w:val="1B4880B2"/>
    <w:rsid w:val="1B4E92D0"/>
    <w:rsid w:val="1B594C5A"/>
    <w:rsid w:val="1B5E0B63"/>
    <w:rsid w:val="1B7B2AEC"/>
    <w:rsid w:val="1BB796F1"/>
    <w:rsid w:val="1BBAA695"/>
    <w:rsid w:val="1BCC0F77"/>
    <w:rsid w:val="1BDB7140"/>
    <w:rsid w:val="1BDF6CBC"/>
    <w:rsid w:val="1BDF8425"/>
    <w:rsid w:val="1C2D0B36"/>
    <w:rsid w:val="1C487BF4"/>
    <w:rsid w:val="1C4F1F1F"/>
    <w:rsid w:val="1C5F3AD2"/>
    <w:rsid w:val="1C963A48"/>
    <w:rsid w:val="1C96DE14"/>
    <w:rsid w:val="1CCC87A6"/>
    <w:rsid w:val="1CEDCE70"/>
    <w:rsid w:val="1CF1ECB7"/>
    <w:rsid w:val="1D08822D"/>
    <w:rsid w:val="1D2B6BBC"/>
    <w:rsid w:val="1D3EEB3D"/>
    <w:rsid w:val="1D447AF7"/>
    <w:rsid w:val="1D5B456A"/>
    <w:rsid w:val="1D90BF78"/>
    <w:rsid w:val="1DA28B56"/>
    <w:rsid w:val="1DC799EA"/>
    <w:rsid w:val="1DCD1673"/>
    <w:rsid w:val="1DDB8895"/>
    <w:rsid w:val="1E306D23"/>
    <w:rsid w:val="1E37E5D4"/>
    <w:rsid w:val="1E3B4010"/>
    <w:rsid w:val="1E47795D"/>
    <w:rsid w:val="1E5208AE"/>
    <w:rsid w:val="1E660285"/>
    <w:rsid w:val="1E78721D"/>
    <w:rsid w:val="1E8A1AF5"/>
    <w:rsid w:val="1EA79AEE"/>
    <w:rsid w:val="1EACB25C"/>
    <w:rsid w:val="1EC63E52"/>
    <w:rsid w:val="1EDA1C27"/>
    <w:rsid w:val="1EDB5478"/>
    <w:rsid w:val="1EDD2250"/>
    <w:rsid w:val="1F44EC34"/>
    <w:rsid w:val="1F6124E3"/>
    <w:rsid w:val="1F61F534"/>
    <w:rsid w:val="1F7C4EC6"/>
    <w:rsid w:val="1F8FC3C6"/>
    <w:rsid w:val="1FD3DEF3"/>
    <w:rsid w:val="1FF01034"/>
    <w:rsid w:val="2003ABD3"/>
    <w:rsid w:val="201EC758"/>
    <w:rsid w:val="202E6A83"/>
    <w:rsid w:val="2034CA70"/>
    <w:rsid w:val="204245EE"/>
    <w:rsid w:val="20560748"/>
    <w:rsid w:val="207EA361"/>
    <w:rsid w:val="208ECC47"/>
    <w:rsid w:val="2091A7FE"/>
    <w:rsid w:val="20A82AAE"/>
    <w:rsid w:val="20B966E0"/>
    <w:rsid w:val="20DD65D2"/>
    <w:rsid w:val="20F9BF8E"/>
    <w:rsid w:val="20FDBF66"/>
    <w:rsid w:val="2117A827"/>
    <w:rsid w:val="212A05FB"/>
    <w:rsid w:val="213F7083"/>
    <w:rsid w:val="21548B58"/>
    <w:rsid w:val="2174E8DB"/>
    <w:rsid w:val="21BA0954"/>
    <w:rsid w:val="21DA64A3"/>
    <w:rsid w:val="21EB10E3"/>
    <w:rsid w:val="220CD88D"/>
    <w:rsid w:val="2226531A"/>
    <w:rsid w:val="2247ACB6"/>
    <w:rsid w:val="225BD83D"/>
    <w:rsid w:val="225D83AA"/>
    <w:rsid w:val="2289731C"/>
    <w:rsid w:val="22B36D9F"/>
    <w:rsid w:val="22B3EFE7"/>
    <w:rsid w:val="22C2820F"/>
    <w:rsid w:val="22C83E79"/>
    <w:rsid w:val="22FFD9CD"/>
    <w:rsid w:val="230A9992"/>
    <w:rsid w:val="2318CB5A"/>
    <w:rsid w:val="231A8EA8"/>
    <w:rsid w:val="2336BFB9"/>
    <w:rsid w:val="23666219"/>
    <w:rsid w:val="238AD7C0"/>
    <w:rsid w:val="238BF6F8"/>
    <w:rsid w:val="23C46802"/>
    <w:rsid w:val="23C58E72"/>
    <w:rsid w:val="240D4762"/>
    <w:rsid w:val="240E9FED"/>
    <w:rsid w:val="241F4971"/>
    <w:rsid w:val="24254147"/>
    <w:rsid w:val="242CCB55"/>
    <w:rsid w:val="24312F76"/>
    <w:rsid w:val="24396AB6"/>
    <w:rsid w:val="246F6989"/>
    <w:rsid w:val="2478B991"/>
    <w:rsid w:val="249CE93D"/>
    <w:rsid w:val="24B0AA87"/>
    <w:rsid w:val="24B176A4"/>
    <w:rsid w:val="24B668F3"/>
    <w:rsid w:val="24DE748B"/>
    <w:rsid w:val="24FFBC18"/>
    <w:rsid w:val="2526A90B"/>
    <w:rsid w:val="256FB755"/>
    <w:rsid w:val="25745C26"/>
    <w:rsid w:val="2597D266"/>
    <w:rsid w:val="259ED11F"/>
    <w:rsid w:val="25A66B16"/>
    <w:rsid w:val="25CF0AE1"/>
    <w:rsid w:val="25D09B26"/>
    <w:rsid w:val="25DBBFB5"/>
    <w:rsid w:val="25F0F674"/>
    <w:rsid w:val="25F8249F"/>
    <w:rsid w:val="25FFF393"/>
    <w:rsid w:val="263B548B"/>
    <w:rsid w:val="2644F5E7"/>
    <w:rsid w:val="26864CEB"/>
    <w:rsid w:val="26CBD01F"/>
    <w:rsid w:val="26D46339"/>
    <w:rsid w:val="26D7AD2E"/>
    <w:rsid w:val="26F438A4"/>
    <w:rsid w:val="26F780A7"/>
    <w:rsid w:val="26FEB2D7"/>
    <w:rsid w:val="27279C29"/>
    <w:rsid w:val="2757B099"/>
    <w:rsid w:val="276E7B0D"/>
    <w:rsid w:val="27B1C980"/>
    <w:rsid w:val="27B9F0AA"/>
    <w:rsid w:val="27C022B6"/>
    <w:rsid w:val="27C89D53"/>
    <w:rsid w:val="281DB4F3"/>
    <w:rsid w:val="287BBE2D"/>
    <w:rsid w:val="288B0531"/>
    <w:rsid w:val="28BA8097"/>
    <w:rsid w:val="28FD6082"/>
    <w:rsid w:val="28FD813D"/>
    <w:rsid w:val="292418D6"/>
    <w:rsid w:val="292AF4BD"/>
    <w:rsid w:val="292B776E"/>
    <w:rsid w:val="295C04E4"/>
    <w:rsid w:val="297593F7"/>
    <w:rsid w:val="299CFE23"/>
    <w:rsid w:val="29A3401C"/>
    <w:rsid w:val="29BCB6EF"/>
    <w:rsid w:val="29CE1B34"/>
    <w:rsid w:val="29E77A3C"/>
    <w:rsid w:val="2A033402"/>
    <w:rsid w:val="2A429937"/>
    <w:rsid w:val="2A619A92"/>
    <w:rsid w:val="2A71167C"/>
    <w:rsid w:val="2A71A14F"/>
    <w:rsid w:val="2AAAD1D9"/>
    <w:rsid w:val="2AB63570"/>
    <w:rsid w:val="2ADCA9B4"/>
    <w:rsid w:val="2AE12E95"/>
    <w:rsid w:val="2AE440A3"/>
    <w:rsid w:val="2B166E9A"/>
    <w:rsid w:val="2B181630"/>
    <w:rsid w:val="2B2F1C60"/>
    <w:rsid w:val="2B3D18A5"/>
    <w:rsid w:val="2B53C5A7"/>
    <w:rsid w:val="2B601C53"/>
    <w:rsid w:val="2B720CDC"/>
    <w:rsid w:val="2B78E663"/>
    <w:rsid w:val="2B916203"/>
    <w:rsid w:val="2BDD2AFF"/>
    <w:rsid w:val="2BEE0155"/>
    <w:rsid w:val="2BFAC2D1"/>
    <w:rsid w:val="2C0B3349"/>
    <w:rsid w:val="2C54956F"/>
    <w:rsid w:val="2C58C8A0"/>
    <w:rsid w:val="2C7B1A0E"/>
    <w:rsid w:val="2CB83CFF"/>
    <w:rsid w:val="2CCBA00A"/>
    <w:rsid w:val="2CD3EF1A"/>
    <w:rsid w:val="2CD71CA7"/>
    <w:rsid w:val="2CE0C19F"/>
    <w:rsid w:val="2D189365"/>
    <w:rsid w:val="2D225EF5"/>
    <w:rsid w:val="2D448ACF"/>
    <w:rsid w:val="2D4FBA79"/>
    <w:rsid w:val="2D527777"/>
    <w:rsid w:val="2D910254"/>
    <w:rsid w:val="2D958DE5"/>
    <w:rsid w:val="2D975838"/>
    <w:rsid w:val="2DAD1A35"/>
    <w:rsid w:val="2DC959A3"/>
    <w:rsid w:val="2DF42655"/>
    <w:rsid w:val="2E10045F"/>
    <w:rsid w:val="2E3C36AB"/>
    <w:rsid w:val="2E3DFC28"/>
    <w:rsid w:val="2E5F5A23"/>
    <w:rsid w:val="2E84CF54"/>
    <w:rsid w:val="2E8EDA9E"/>
    <w:rsid w:val="2EA3316D"/>
    <w:rsid w:val="2EA62256"/>
    <w:rsid w:val="2ECFB984"/>
    <w:rsid w:val="2EE190BE"/>
    <w:rsid w:val="2EE70766"/>
    <w:rsid w:val="2EEDD79F"/>
    <w:rsid w:val="2F264AAB"/>
    <w:rsid w:val="2F26E013"/>
    <w:rsid w:val="2F3AC538"/>
    <w:rsid w:val="2F459D5E"/>
    <w:rsid w:val="2F4EF5C0"/>
    <w:rsid w:val="2F759DEE"/>
    <w:rsid w:val="2F8542F4"/>
    <w:rsid w:val="2F99D480"/>
    <w:rsid w:val="2FE058E6"/>
    <w:rsid w:val="2FEFD9D9"/>
    <w:rsid w:val="2FF7100C"/>
    <w:rsid w:val="3055EA62"/>
    <w:rsid w:val="305D989F"/>
    <w:rsid w:val="305FD75F"/>
    <w:rsid w:val="3087A199"/>
    <w:rsid w:val="30A487A0"/>
    <w:rsid w:val="30B311BE"/>
    <w:rsid w:val="30CDCB73"/>
    <w:rsid w:val="30F8AA3F"/>
    <w:rsid w:val="3101C3BE"/>
    <w:rsid w:val="310F7406"/>
    <w:rsid w:val="31484C19"/>
    <w:rsid w:val="314DC1F9"/>
    <w:rsid w:val="314DE70D"/>
    <w:rsid w:val="3154DC86"/>
    <w:rsid w:val="315D8CF1"/>
    <w:rsid w:val="31918348"/>
    <w:rsid w:val="3196127A"/>
    <w:rsid w:val="31A576A7"/>
    <w:rsid w:val="31D8A394"/>
    <w:rsid w:val="31F2FEB4"/>
    <w:rsid w:val="31F8CD1A"/>
    <w:rsid w:val="32303326"/>
    <w:rsid w:val="323171A7"/>
    <w:rsid w:val="323C05F0"/>
    <w:rsid w:val="324E5EFA"/>
    <w:rsid w:val="32553648"/>
    <w:rsid w:val="326095E1"/>
    <w:rsid w:val="326CE956"/>
    <w:rsid w:val="326E1B9A"/>
    <w:rsid w:val="329D7D42"/>
    <w:rsid w:val="32A7BC6B"/>
    <w:rsid w:val="32C75C90"/>
    <w:rsid w:val="32DF8497"/>
    <w:rsid w:val="32F156AF"/>
    <w:rsid w:val="32FF48C5"/>
    <w:rsid w:val="3302171D"/>
    <w:rsid w:val="330F8454"/>
    <w:rsid w:val="33309488"/>
    <w:rsid w:val="33434769"/>
    <w:rsid w:val="335864D3"/>
    <w:rsid w:val="337D6658"/>
    <w:rsid w:val="33A5A9B0"/>
    <w:rsid w:val="33AD4007"/>
    <w:rsid w:val="33B181A7"/>
    <w:rsid w:val="33D9229D"/>
    <w:rsid w:val="33F6EF4D"/>
    <w:rsid w:val="33FAE4AF"/>
    <w:rsid w:val="34052901"/>
    <w:rsid w:val="342AEFD3"/>
    <w:rsid w:val="34381859"/>
    <w:rsid w:val="343DB9CB"/>
    <w:rsid w:val="343E7ED8"/>
    <w:rsid w:val="3440CC95"/>
    <w:rsid w:val="34A5245D"/>
    <w:rsid w:val="34B7BA09"/>
    <w:rsid w:val="34C5B682"/>
    <w:rsid w:val="351386DF"/>
    <w:rsid w:val="35315C79"/>
    <w:rsid w:val="3537BDCE"/>
    <w:rsid w:val="3543A59F"/>
    <w:rsid w:val="356DFE89"/>
    <w:rsid w:val="359A130A"/>
    <w:rsid w:val="35DD33FB"/>
    <w:rsid w:val="35DD9CFD"/>
    <w:rsid w:val="35E96B47"/>
    <w:rsid w:val="35F0F114"/>
    <w:rsid w:val="35F87F8D"/>
    <w:rsid w:val="3605D56A"/>
    <w:rsid w:val="3616E72D"/>
    <w:rsid w:val="363024A6"/>
    <w:rsid w:val="36516C85"/>
    <w:rsid w:val="366ACBBD"/>
    <w:rsid w:val="36714B09"/>
    <w:rsid w:val="367854A8"/>
    <w:rsid w:val="3690535C"/>
    <w:rsid w:val="36FA8AAE"/>
    <w:rsid w:val="3705A14E"/>
    <w:rsid w:val="37145E38"/>
    <w:rsid w:val="37154639"/>
    <w:rsid w:val="371DAFE1"/>
    <w:rsid w:val="3743083F"/>
    <w:rsid w:val="3755376D"/>
    <w:rsid w:val="375D8632"/>
    <w:rsid w:val="3771143A"/>
    <w:rsid w:val="37B3A42B"/>
    <w:rsid w:val="37BEA594"/>
    <w:rsid w:val="37D0162E"/>
    <w:rsid w:val="37E8C664"/>
    <w:rsid w:val="380674B4"/>
    <w:rsid w:val="382040C7"/>
    <w:rsid w:val="38372511"/>
    <w:rsid w:val="38502F5E"/>
    <w:rsid w:val="387B5D65"/>
    <w:rsid w:val="3885E432"/>
    <w:rsid w:val="38959557"/>
    <w:rsid w:val="38BB4E6A"/>
    <w:rsid w:val="38C63F57"/>
    <w:rsid w:val="38DF529A"/>
    <w:rsid w:val="38E66FFC"/>
    <w:rsid w:val="38FBF09A"/>
    <w:rsid w:val="3902A436"/>
    <w:rsid w:val="391806CB"/>
    <w:rsid w:val="393C6F33"/>
    <w:rsid w:val="393EAFF7"/>
    <w:rsid w:val="394A36A3"/>
    <w:rsid w:val="395DA620"/>
    <w:rsid w:val="39755923"/>
    <w:rsid w:val="398474E1"/>
    <w:rsid w:val="39A13D2B"/>
    <w:rsid w:val="39B0830D"/>
    <w:rsid w:val="39BA9D72"/>
    <w:rsid w:val="39C8C2B8"/>
    <w:rsid w:val="39D766BC"/>
    <w:rsid w:val="39F20141"/>
    <w:rsid w:val="3A02A664"/>
    <w:rsid w:val="3A27C1B7"/>
    <w:rsid w:val="3A2AB0CA"/>
    <w:rsid w:val="3A2E66DA"/>
    <w:rsid w:val="3A30A11D"/>
    <w:rsid w:val="3A455A3F"/>
    <w:rsid w:val="3A56E8E9"/>
    <w:rsid w:val="3A5EBB23"/>
    <w:rsid w:val="3A880265"/>
    <w:rsid w:val="3A981123"/>
    <w:rsid w:val="3AA8EDD3"/>
    <w:rsid w:val="3AE8DFF7"/>
    <w:rsid w:val="3B0F6BBC"/>
    <w:rsid w:val="3B528967"/>
    <w:rsid w:val="3B740F38"/>
    <w:rsid w:val="3B9BB7B1"/>
    <w:rsid w:val="3BCB40C8"/>
    <w:rsid w:val="3C298F00"/>
    <w:rsid w:val="3C2C2EB4"/>
    <w:rsid w:val="3C3CFAF2"/>
    <w:rsid w:val="3C4AA1F6"/>
    <w:rsid w:val="3C5E450B"/>
    <w:rsid w:val="3C5F264E"/>
    <w:rsid w:val="3CA23A27"/>
    <w:rsid w:val="3CACDF55"/>
    <w:rsid w:val="3CB9216A"/>
    <w:rsid w:val="3CC6BE6E"/>
    <w:rsid w:val="3CDA7F3E"/>
    <w:rsid w:val="3CFFFEA1"/>
    <w:rsid w:val="3D54BF31"/>
    <w:rsid w:val="3D6E6CCF"/>
    <w:rsid w:val="3D73F172"/>
    <w:rsid w:val="3D873B42"/>
    <w:rsid w:val="3DB892BE"/>
    <w:rsid w:val="3DC36CB9"/>
    <w:rsid w:val="3E00A539"/>
    <w:rsid w:val="3E3998B9"/>
    <w:rsid w:val="3E7A3C77"/>
    <w:rsid w:val="3ED2C974"/>
    <w:rsid w:val="3ED63AAF"/>
    <w:rsid w:val="3F0A4057"/>
    <w:rsid w:val="3F11F5AF"/>
    <w:rsid w:val="3F218836"/>
    <w:rsid w:val="3F5EA9CE"/>
    <w:rsid w:val="3F62F2C0"/>
    <w:rsid w:val="3F70515B"/>
    <w:rsid w:val="3F7EABC9"/>
    <w:rsid w:val="3F86CB38"/>
    <w:rsid w:val="3FDB1655"/>
    <w:rsid w:val="400E5843"/>
    <w:rsid w:val="400EED7C"/>
    <w:rsid w:val="4023E3A2"/>
    <w:rsid w:val="4043A3BA"/>
    <w:rsid w:val="406BB8CC"/>
    <w:rsid w:val="407F0A8C"/>
    <w:rsid w:val="4080CE2B"/>
    <w:rsid w:val="40B7CE8E"/>
    <w:rsid w:val="40CAA466"/>
    <w:rsid w:val="40D94553"/>
    <w:rsid w:val="40E0A9CD"/>
    <w:rsid w:val="40E73706"/>
    <w:rsid w:val="40F3E52D"/>
    <w:rsid w:val="40F481B8"/>
    <w:rsid w:val="410E2BA1"/>
    <w:rsid w:val="411A5155"/>
    <w:rsid w:val="41347B98"/>
    <w:rsid w:val="41400FE9"/>
    <w:rsid w:val="414AF102"/>
    <w:rsid w:val="41754967"/>
    <w:rsid w:val="41880C35"/>
    <w:rsid w:val="41B6E42F"/>
    <w:rsid w:val="41C6EB44"/>
    <w:rsid w:val="41D98BFC"/>
    <w:rsid w:val="41F138C8"/>
    <w:rsid w:val="420E1C9A"/>
    <w:rsid w:val="4232584A"/>
    <w:rsid w:val="42608861"/>
    <w:rsid w:val="42724B05"/>
    <w:rsid w:val="428B9E23"/>
    <w:rsid w:val="428D27F5"/>
    <w:rsid w:val="4290FC1A"/>
    <w:rsid w:val="42A631EA"/>
    <w:rsid w:val="42E0C3D7"/>
    <w:rsid w:val="42E83208"/>
    <w:rsid w:val="42ED4476"/>
    <w:rsid w:val="42FC4722"/>
    <w:rsid w:val="434FD05F"/>
    <w:rsid w:val="4373599D"/>
    <w:rsid w:val="438B9365"/>
    <w:rsid w:val="439A9732"/>
    <w:rsid w:val="43AB8884"/>
    <w:rsid w:val="43AFDB23"/>
    <w:rsid w:val="43BA99F3"/>
    <w:rsid w:val="43C4436D"/>
    <w:rsid w:val="43D1CB6C"/>
    <w:rsid w:val="43D8D4EB"/>
    <w:rsid w:val="4403C11A"/>
    <w:rsid w:val="440D8D5D"/>
    <w:rsid w:val="442E34E8"/>
    <w:rsid w:val="4446B33E"/>
    <w:rsid w:val="4454FF28"/>
    <w:rsid w:val="44576AEF"/>
    <w:rsid w:val="44653E28"/>
    <w:rsid w:val="44923503"/>
    <w:rsid w:val="44C4378A"/>
    <w:rsid w:val="44DC9DB8"/>
    <w:rsid w:val="45006D19"/>
    <w:rsid w:val="4503F8C8"/>
    <w:rsid w:val="45055536"/>
    <w:rsid w:val="4517F6BC"/>
    <w:rsid w:val="4541600A"/>
    <w:rsid w:val="4543D3D7"/>
    <w:rsid w:val="45562773"/>
    <w:rsid w:val="4569AA2A"/>
    <w:rsid w:val="456B1794"/>
    <w:rsid w:val="45768E7B"/>
    <w:rsid w:val="457E94B6"/>
    <w:rsid w:val="4580C7D7"/>
    <w:rsid w:val="458C16AF"/>
    <w:rsid w:val="45B9029E"/>
    <w:rsid w:val="45CBD50B"/>
    <w:rsid w:val="45DA52C5"/>
    <w:rsid w:val="45EBE71E"/>
    <w:rsid w:val="46180708"/>
    <w:rsid w:val="461CCE59"/>
    <w:rsid w:val="465518D8"/>
    <w:rsid w:val="4669B7D2"/>
    <w:rsid w:val="466EF8C5"/>
    <w:rsid w:val="467EB1FB"/>
    <w:rsid w:val="46839A0D"/>
    <w:rsid w:val="468B7E4A"/>
    <w:rsid w:val="468DA159"/>
    <w:rsid w:val="469BF3A8"/>
    <w:rsid w:val="469EAAED"/>
    <w:rsid w:val="46ABCBD6"/>
    <w:rsid w:val="46ADF5A3"/>
    <w:rsid w:val="46C20371"/>
    <w:rsid w:val="46D4AD5F"/>
    <w:rsid w:val="46F1D19A"/>
    <w:rsid w:val="471320EA"/>
    <w:rsid w:val="47177ADE"/>
    <w:rsid w:val="4728D6E9"/>
    <w:rsid w:val="474558CB"/>
    <w:rsid w:val="4749A0B5"/>
    <w:rsid w:val="47706A2D"/>
    <w:rsid w:val="478A5EFA"/>
    <w:rsid w:val="478EA382"/>
    <w:rsid w:val="47A3AAA6"/>
    <w:rsid w:val="47AA85A6"/>
    <w:rsid w:val="47B1FC33"/>
    <w:rsid w:val="47B43EAD"/>
    <w:rsid w:val="47E15688"/>
    <w:rsid w:val="48074EA7"/>
    <w:rsid w:val="48255A62"/>
    <w:rsid w:val="4830E51A"/>
    <w:rsid w:val="48388586"/>
    <w:rsid w:val="4838E43F"/>
    <w:rsid w:val="48CB4060"/>
    <w:rsid w:val="48FF496C"/>
    <w:rsid w:val="49040AEE"/>
    <w:rsid w:val="490AF5DF"/>
    <w:rsid w:val="49531BCE"/>
    <w:rsid w:val="495A418E"/>
    <w:rsid w:val="4961C634"/>
    <w:rsid w:val="497FCF38"/>
    <w:rsid w:val="4981BEDC"/>
    <w:rsid w:val="49990E00"/>
    <w:rsid w:val="49ABE9EF"/>
    <w:rsid w:val="49BF4941"/>
    <w:rsid w:val="49CFE68A"/>
    <w:rsid w:val="4A239D22"/>
    <w:rsid w:val="4A433885"/>
    <w:rsid w:val="4A455F21"/>
    <w:rsid w:val="4A4D7E2B"/>
    <w:rsid w:val="4AA5FCCA"/>
    <w:rsid w:val="4AB3FDA5"/>
    <w:rsid w:val="4AC8587B"/>
    <w:rsid w:val="4AD07E97"/>
    <w:rsid w:val="4AE7FF58"/>
    <w:rsid w:val="4AFBC54B"/>
    <w:rsid w:val="4B040AA8"/>
    <w:rsid w:val="4B418A42"/>
    <w:rsid w:val="4B621960"/>
    <w:rsid w:val="4B6C740D"/>
    <w:rsid w:val="4B83A5BE"/>
    <w:rsid w:val="4B855609"/>
    <w:rsid w:val="4B9717EC"/>
    <w:rsid w:val="4B990D67"/>
    <w:rsid w:val="4BC7CEE2"/>
    <w:rsid w:val="4BC9809E"/>
    <w:rsid w:val="4BDB07ED"/>
    <w:rsid w:val="4BF38F41"/>
    <w:rsid w:val="4BFAAD4F"/>
    <w:rsid w:val="4C136C8D"/>
    <w:rsid w:val="4C22E15B"/>
    <w:rsid w:val="4C417AD7"/>
    <w:rsid w:val="4C5AB229"/>
    <w:rsid w:val="4C90EB89"/>
    <w:rsid w:val="4C945707"/>
    <w:rsid w:val="4C9FBDED"/>
    <w:rsid w:val="4CC2BAB1"/>
    <w:rsid w:val="4CEE81C8"/>
    <w:rsid w:val="4CF7C9DD"/>
    <w:rsid w:val="4CFA508A"/>
    <w:rsid w:val="4D09F0ED"/>
    <w:rsid w:val="4D0D735E"/>
    <w:rsid w:val="4D17C7E8"/>
    <w:rsid w:val="4D2E063D"/>
    <w:rsid w:val="4D455C33"/>
    <w:rsid w:val="4D68E753"/>
    <w:rsid w:val="4D6AA53F"/>
    <w:rsid w:val="4D76505B"/>
    <w:rsid w:val="4D869CFA"/>
    <w:rsid w:val="4DA0E920"/>
    <w:rsid w:val="4DC0ECFF"/>
    <w:rsid w:val="4DC68E8F"/>
    <w:rsid w:val="4DDE88F1"/>
    <w:rsid w:val="4DFBB441"/>
    <w:rsid w:val="4E5BF82A"/>
    <w:rsid w:val="4E61C63E"/>
    <w:rsid w:val="4E63F6A0"/>
    <w:rsid w:val="4EA0A8CF"/>
    <w:rsid w:val="4EAD8C7C"/>
    <w:rsid w:val="4EBBB346"/>
    <w:rsid w:val="4EBEC0B1"/>
    <w:rsid w:val="4EC85C41"/>
    <w:rsid w:val="4EFB7E73"/>
    <w:rsid w:val="4F0138C1"/>
    <w:rsid w:val="4F118056"/>
    <w:rsid w:val="4F2DB068"/>
    <w:rsid w:val="4F316FCA"/>
    <w:rsid w:val="4F517DB7"/>
    <w:rsid w:val="4F85E3CC"/>
    <w:rsid w:val="4F98B642"/>
    <w:rsid w:val="4FC6D513"/>
    <w:rsid w:val="4FE2028C"/>
    <w:rsid w:val="5012B66D"/>
    <w:rsid w:val="50485F6B"/>
    <w:rsid w:val="504E9D69"/>
    <w:rsid w:val="505F92EC"/>
    <w:rsid w:val="507646AF"/>
    <w:rsid w:val="50814A82"/>
    <w:rsid w:val="50894FAB"/>
    <w:rsid w:val="50E6536A"/>
    <w:rsid w:val="50FDA41D"/>
    <w:rsid w:val="5111644D"/>
    <w:rsid w:val="51117FF3"/>
    <w:rsid w:val="5139A3D3"/>
    <w:rsid w:val="517B7AD2"/>
    <w:rsid w:val="517D16E5"/>
    <w:rsid w:val="517EDE43"/>
    <w:rsid w:val="517FBFE4"/>
    <w:rsid w:val="5194E50F"/>
    <w:rsid w:val="519604E5"/>
    <w:rsid w:val="51BCFC67"/>
    <w:rsid w:val="51D2A1CA"/>
    <w:rsid w:val="51DA3746"/>
    <w:rsid w:val="51F597B2"/>
    <w:rsid w:val="522FB058"/>
    <w:rsid w:val="5234FAB5"/>
    <w:rsid w:val="5280D058"/>
    <w:rsid w:val="5290FE61"/>
    <w:rsid w:val="52A46346"/>
    <w:rsid w:val="52A5D42C"/>
    <w:rsid w:val="52A70AB1"/>
    <w:rsid w:val="52AC107C"/>
    <w:rsid w:val="52B5D746"/>
    <w:rsid w:val="52B79846"/>
    <w:rsid w:val="52BCA8FF"/>
    <w:rsid w:val="52E9BC0B"/>
    <w:rsid w:val="52EFF467"/>
    <w:rsid w:val="5301D573"/>
    <w:rsid w:val="5311C921"/>
    <w:rsid w:val="531B869B"/>
    <w:rsid w:val="532843C0"/>
    <w:rsid w:val="5329CD2E"/>
    <w:rsid w:val="53530D3E"/>
    <w:rsid w:val="535ED6D9"/>
    <w:rsid w:val="536AD43D"/>
    <w:rsid w:val="53774EEA"/>
    <w:rsid w:val="537E9A9F"/>
    <w:rsid w:val="53812D2C"/>
    <w:rsid w:val="53813471"/>
    <w:rsid w:val="5387CC93"/>
    <w:rsid w:val="538EFA7B"/>
    <w:rsid w:val="538FE5EB"/>
    <w:rsid w:val="53A07074"/>
    <w:rsid w:val="53B90205"/>
    <w:rsid w:val="53C99C19"/>
    <w:rsid w:val="53F1BF0D"/>
    <w:rsid w:val="53F4BBAF"/>
    <w:rsid w:val="54263AC4"/>
    <w:rsid w:val="54353929"/>
    <w:rsid w:val="54357E77"/>
    <w:rsid w:val="544D114A"/>
    <w:rsid w:val="545AF91A"/>
    <w:rsid w:val="54BFC4CE"/>
    <w:rsid w:val="550279F8"/>
    <w:rsid w:val="5507D457"/>
    <w:rsid w:val="5532B9FA"/>
    <w:rsid w:val="55351EB0"/>
    <w:rsid w:val="55488A43"/>
    <w:rsid w:val="55709710"/>
    <w:rsid w:val="557E17D3"/>
    <w:rsid w:val="558A5F22"/>
    <w:rsid w:val="559018E9"/>
    <w:rsid w:val="55A5CA5B"/>
    <w:rsid w:val="55AE34F8"/>
    <w:rsid w:val="55B376B8"/>
    <w:rsid w:val="55BA0F57"/>
    <w:rsid w:val="55BF29F4"/>
    <w:rsid w:val="55C2DEE9"/>
    <w:rsid w:val="55EF60B2"/>
    <w:rsid w:val="55FED94A"/>
    <w:rsid w:val="560BD53A"/>
    <w:rsid w:val="5623FAAD"/>
    <w:rsid w:val="562EA0F6"/>
    <w:rsid w:val="563461AB"/>
    <w:rsid w:val="5654BC54"/>
    <w:rsid w:val="5689B3E4"/>
    <w:rsid w:val="5703F591"/>
    <w:rsid w:val="57049BA9"/>
    <w:rsid w:val="570F740D"/>
    <w:rsid w:val="57378DFA"/>
    <w:rsid w:val="57591CB8"/>
    <w:rsid w:val="576CE44B"/>
    <w:rsid w:val="57702AE7"/>
    <w:rsid w:val="578E5975"/>
    <w:rsid w:val="5796D763"/>
    <w:rsid w:val="57CB3B8F"/>
    <w:rsid w:val="57F0C414"/>
    <w:rsid w:val="5805B00B"/>
    <w:rsid w:val="58095820"/>
    <w:rsid w:val="58729EC9"/>
    <w:rsid w:val="5877690B"/>
    <w:rsid w:val="58C6F153"/>
    <w:rsid w:val="58C7F7B2"/>
    <w:rsid w:val="58CCD77B"/>
    <w:rsid w:val="58D748FE"/>
    <w:rsid w:val="58E281F9"/>
    <w:rsid w:val="58E88674"/>
    <w:rsid w:val="590578BA"/>
    <w:rsid w:val="590E187E"/>
    <w:rsid w:val="591507E5"/>
    <w:rsid w:val="5929B448"/>
    <w:rsid w:val="59435DFB"/>
    <w:rsid w:val="59848572"/>
    <w:rsid w:val="598FA5C3"/>
    <w:rsid w:val="59C86160"/>
    <w:rsid w:val="59DF8E58"/>
    <w:rsid w:val="59E3D4DA"/>
    <w:rsid w:val="59EAD10A"/>
    <w:rsid w:val="59F1A18C"/>
    <w:rsid w:val="5A114C1D"/>
    <w:rsid w:val="5A1BBF1F"/>
    <w:rsid w:val="5A2B8151"/>
    <w:rsid w:val="5A366AC7"/>
    <w:rsid w:val="5A386A62"/>
    <w:rsid w:val="5A42D630"/>
    <w:rsid w:val="5A7F0352"/>
    <w:rsid w:val="5AAB462D"/>
    <w:rsid w:val="5AD468AA"/>
    <w:rsid w:val="5AD72181"/>
    <w:rsid w:val="5AE35C15"/>
    <w:rsid w:val="5AFBBBA3"/>
    <w:rsid w:val="5B126544"/>
    <w:rsid w:val="5B297291"/>
    <w:rsid w:val="5B2A6665"/>
    <w:rsid w:val="5B332C88"/>
    <w:rsid w:val="5B39D0FA"/>
    <w:rsid w:val="5B559FBE"/>
    <w:rsid w:val="5B566119"/>
    <w:rsid w:val="5B680F29"/>
    <w:rsid w:val="5B7FE247"/>
    <w:rsid w:val="5B8E4D47"/>
    <w:rsid w:val="5B90E09F"/>
    <w:rsid w:val="5B971BA1"/>
    <w:rsid w:val="5B9B3EA4"/>
    <w:rsid w:val="5BA8906C"/>
    <w:rsid w:val="5BACB7B8"/>
    <w:rsid w:val="5BB4814B"/>
    <w:rsid w:val="5BC4FDDB"/>
    <w:rsid w:val="5BC5E544"/>
    <w:rsid w:val="5BCD6AAE"/>
    <w:rsid w:val="5C14BCBE"/>
    <w:rsid w:val="5C244ADC"/>
    <w:rsid w:val="5C375BEE"/>
    <w:rsid w:val="5C4ED871"/>
    <w:rsid w:val="5C56716E"/>
    <w:rsid w:val="5C5FF97F"/>
    <w:rsid w:val="5C82749D"/>
    <w:rsid w:val="5C92E48F"/>
    <w:rsid w:val="5CA688F9"/>
    <w:rsid w:val="5CBD1EF5"/>
    <w:rsid w:val="5CDA48F1"/>
    <w:rsid w:val="5CF30043"/>
    <w:rsid w:val="5D4D3C0D"/>
    <w:rsid w:val="5D5DA08B"/>
    <w:rsid w:val="5D964D38"/>
    <w:rsid w:val="5DC44E25"/>
    <w:rsid w:val="5DF7CFCA"/>
    <w:rsid w:val="5E06404E"/>
    <w:rsid w:val="5E0B34F0"/>
    <w:rsid w:val="5E408891"/>
    <w:rsid w:val="5E44EA1E"/>
    <w:rsid w:val="5E4711EB"/>
    <w:rsid w:val="5E59B285"/>
    <w:rsid w:val="5E663EDA"/>
    <w:rsid w:val="5E96E86F"/>
    <w:rsid w:val="5EB2213F"/>
    <w:rsid w:val="5EBC3BC5"/>
    <w:rsid w:val="5EC06E29"/>
    <w:rsid w:val="5EE3581D"/>
    <w:rsid w:val="5EE78597"/>
    <w:rsid w:val="5EFFCCD4"/>
    <w:rsid w:val="5F306F7E"/>
    <w:rsid w:val="5F3849C8"/>
    <w:rsid w:val="5F4661AC"/>
    <w:rsid w:val="5F46B912"/>
    <w:rsid w:val="5F4AAB23"/>
    <w:rsid w:val="5F696258"/>
    <w:rsid w:val="5F69B6DE"/>
    <w:rsid w:val="5F788E14"/>
    <w:rsid w:val="5F7E52BF"/>
    <w:rsid w:val="5F7EA43A"/>
    <w:rsid w:val="5FA9DB87"/>
    <w:rsid w:val="5FD148C8"/>
    <w:rsid w:val="5FDAC605"/>
    <w:rsid w:val="5FFF79B7"/>
    <w:rsid w:val="6000824B"/>
    <w:rsid w:val="60090E86"/>
    <w:rsid w:val="600A92D1"/>
    <w:rsid w:val="600F7C7C"/>
    <w:rsid w:val="60191783"/>
    <w:rsid w:val="601CC5D6"/>
    <w:rsid w:val="602B621E"/>
    <w:rsid w:val="6034F67F"/>
    <w:rsid w:val="605C75D7"/>
    <w:rsid w:val="606DD0CD"/>
    <w:rsid w:val="6089FC13"/>
    <w:rsid w:val="608ECDDF"/>
    <w:rsid w:val="6099D6E8"/>
    <w:rsid w:val="60A31C0C"/>
    <w:rsid w:val="60BAF91F"/>
    <w:rsid w:val="60BB7EDB"/>
    <w:rsid w:val="60FB5E17"/>
    <w:rsid w:val="61062312"/>
    <w:rsid w:val="61335851"/>
    <w:rsid w:val="617A0DF1"/>
    <w:rsid w:val="61A48963"/>
    <w:rsid w:val="61B8BD7A"/>
    <w:rsid w:val="61BA95B3"/>
    <w:rsid w:val="61BBAEF8"/>
    <w:rsid w:val="61C861D5"/>
    <w:rsid w:val="61D08A37"/>
    <w:rsid w:val="61EAFA02"/>
    <w:rsid w:val="61F95EBF"/>
    <w:rsid w:val="61FEA2C3"/>
    <w:rsid w:val="62087C43"/>
    <w:rsid w:val="62289F46"/>
    <w:rsid w:val="623DAF7C"/>
    <w:rsid w:val="6268C438"/>
    <w:rsid w:val="62725404"/>
    <w:rsid w:val="62B8F48C"/>
    <w:rsid w:val="62CE788F"/>
    <w:rsid w:val="62D427B2"/>
    <w:rsid w:val="6311214C"/>
    <w:rsid w:val="63348E72"/>
    <w:rsid w:val="633FB06E"/>
    <w:rsid w:val="6369E86A"/>
    <w:rsid w:val="6377B9A2"/>
    <w:rsid w:val="63C967FA"/>
    <w:rsid w:val="63D183AA"/>
    <w:rsid w:val="63DFEADB"/>
    <w:rsid w:val="63F40AB9"/>
    <w:rsid w:val="63FE33B4"/>
    <w:rsid w:val="640C885D"/>
    <w:rsid w:val="64167A9F"/>
    <w:rsid w:val="642A6C85"/>
    <w:rsid w:val="644462A2"/>
    <w:rsid w:val="6448353A"/>
    <w:rsid w:val="6453846B"/>
    <w:rsid w:val="6458E5D4"/>
    <w:rsid w:val="646D327D"/>
    <w:rsid w:val="647C77EA"/>
    <w:rsid w:val="648FE2E5"/>
    <w:rsid w:val="64BB8F90"/>
    <w:rsid w:val="64CE64E6"/>
    <w:rsid w:val="64F608BD"/>
    <w:rsid w:val="650B5A2E"/>
    <w:rsid w:val="6514752B"/>
    <w:rsid w:val="6528B95D"/>
    <w:rsid w:val="65411E26"/>
    <w:rsid w:val="654B7B50"/>
    <w:rsid w:val="655907D7"/>
    <w:rsid w:val="657CAEA9"/>
    <w:rsid w:val="657FF1FD"/>
    <w:rsid w:val="65A363A6"/>
    <w:rsid w:val="65A98B05"/>
    <w:rsid w:val="65B35E93"/>
    <w:rsid w:val="65F4065A"/>
    <w:rsid w:val="6605DEC8"/>
    <w:rsid w:val="660A40F6"/>
    <w:rsid w:val="661E3EDB"/>
    <w:rsid w:val="66227BFE"/>
    <w:rsid w:val="6632A7F8"/>
    <w:rsid w:val="66465F80"/>
    <w:rsid w:val="6646DAEA"/>
    <w:rsid w:val="664B751D"/>
    <w:rsid w:val="664BBFA1"/>
    <w:rsid w:val="6661F47F"/>
    <w:rsid w:val="6693B545"/>
    <w:rsid w:val="6696006C"/>
    <w:rsid w:val="66BC3178"/>
    <w:rsid w:val="66BEAA3A"/>
    <w:rsid w:val="66BF8D10"/>
    <w:rsid w:val="66C58B03"/>
    <w:rsid w:val="66CBF1C1"/>
    <w:rsid w:val="66D74F3D"/>
    <w:rsid w:val="66F810E8"/>
    <w:rsid w:val="67223925"/>
    <w:rsid w:val="673AC439"/>
    <w:rsid w:val="674277C2"/>
    <w:rsid w:val="675296EC"/>
    <w:rsid w:val="67642D70"/>
    <w:rsid w:val="678303A6"/>
    <w:rsid w:val="6789060B"/>
    <w:rsid w:val="67C5B487"/>
    <w:rsid w:val="67CD2D60"/>
    <w:rsid w:val="67E0962E"/>
    <w:rsid w:val="67FC5A55"/>
    <w:rsid w:val="68042BB1"/>
    <w:rsid w:val="68169992"/>
    <w:rsid w:val="68559375"/>
    <w:rsid w:val="687A6625"/>
    <w:rsid w:val="687CCCF9"/>
    <w:rsid w:val="687F7AB4"/>
    <w:rsid w:val="687F9ECB"/>
    <w:rsid w:val="688DD6C4"/>
    <w:rsid w:val="68BD174D"/>
    <w:rsid w:val="68C0D35E"/>
    <w:rsid w:val="68CB5E5E"/>
    <w:rsid w:val="68D69A35"/>
    <w:rsid w:val="68E66DC8"/>
    <w:rsid w:val="68F43D89"/>
    <w:rsid w:val="69AE2A6D"/>
    <w:rsid w:val="69CEF3A4"/>
    <w:rsid w:val="69D5C833"/>
    <w:rsid w:val="6A0652C4"/>
    <w:rsid w:val="6A26EDF6"/>
    <w:rsid w:val="6A309D9C"/>
    <w:rsid w:val="6A3F2F60"/>
    <w:rsid w:val="6A418215"/>
    <w:rsid w:val="6A6829C0"/>
    <w:rsid w:val="6A6E3251"/>
    <w:rsid w:val="6A71A0D4"/>
    <w:rsid w:val="6A8971F9"/>
    <w:rsid w:val="6A9022C8"/>
    <w:rsid w:val="6ABF11CF"/>
    <w:rsid w:val="6AC699C2"/>
    <w:rsid w:val="6ADFA4B0"/>
    <w:rsid w:val="6B0F0147"/>
    <w:rsid w:val="6B14E37A"/>
    <w:rsid w:val="6B166608"/>
    <w:rsid w:val="6B287435"/>
    <w:rsid w:val="6B30A3A8"/>
    <w:rsid w:val="6B3936D9"/>
    <w:rsid w:val="6B397762"/>
    <w:rsid w:val="6B47C276"/>
    <w:rsid w:val="6B4C0F74"/>
    <w:rsid w:val="6BB0020A"/>
    <w:rsid w:val="6BB1B5C2"/>
    <w:rsid w:val="6BE5C734"/>
    <w:rsid w:val="6BF3C166"/>
    <w:rsid w:val="6C2A17DE"/>
    <w:rsid w:val="6C3EE811"/>
    <w:rsid w:val="6C3F424A"/>
    <w:rsid w:val="6C5FA5BF"/>
    <w:rsid w:val="6C817CD9"/>
    <w:rsid w:val="6C989AB4"/>
    <w:rsid w:val="6CA0743B"/>
    <w:rsid w:val="6CB35280"/>
    <w:rsid w:val="6CC3338C"/>
    <w:rsid w:val="6CE5428D"/>
    <w:rsid w:val="6D43B6D5"/>
    <w:rsid w:val="6D5A801B"/>
    <w:rsid w:val="6D683CB8"/>
    <w:rsid w:val="6D741477"/>
    <w:rsid w:val="6D9F6713"/>
    <w:rsid w:val="6DA005BB"/>
    <w:rsid w:val="6DA60EE6"/>
    <w:rsid w:val="6DE86F43"/>
    <w:rsid w:val="6DF5342D"/>
    <w:rsid w:val="6DFCAB0D"/>
    <w:rsid w:val="6E11043C"/>
    <w:rsid w:val="6E39E72C"/>
    <w:rsid w:val="6E3D686A"/>
    <w:rsid w:val="6E42916B"/>
    <w:rsid w:val="6E48D03F"/>
    <w:rsid w:val="6E86C9D1"/>
    <w:rsid w:val="6E8B1B73"/>
    <w:rsid w:val="6E934713"/>
    <w:rsid w:val="6E941DA5"/>
    <w:rsid w:val="6E95547C"/>
    <w:rsid w:val="6E98A713"/>
    <w:rsid w:val="6EB68687"/>
    <w:rsid w:val="6EB6AD94"/>
    <w:rsid w:val="6F0214CC"/>
    <w:rsid w:val="6F1BAB65"/>
    <w:rsid w:val="6F3E2ABC"/>
    <w:rsid w:val="6F4443D4"/>
    <w:rsid w:val="6F47E8C3"/>
    <w:rsid w:val="6F542993"/>
    <w:rsid w:val="6F5F57EA"/>
    <w:rsid w:val="6F676929"/>
    <w:rsid w:val="6F800F2C"/>
    <w:rsid w:val="6F9A8399"/>
    <w:rsid w:val="6FAA3B97"/>
    <w:rsid w:val="6FB2CD40"/>
    <w:rsid w:val="70012503"/>
    <w:rsid w:val="701571E6"/>
    <w:rsid w:val="701FDB7B"/>
    <w:rsid w:val="70504C72"/>
    <w:rsid w:val="7070672F"/>
    <w:rsid w:val="708B5714"/>
    <w:rsid w:val="70A21507"/>
    <w:rsid w:val="70A9F660"/>
    <w:rsid w:val="70D792BE"/>
    <w:rsid w:val="70F01B4F"/>
    <w:rsid w:val="7117EEF3"/>
    <w:rsid w:val="7129FC32"/>
    <w:rsid w:val="712A58A9"/>
    <w:rsid w:val="71311025"/>
    <w:rsid w:val="71478308"/>
    <w:rsid w:val="714A2E27"/>
    <w:rsid w:val="71680BE0"/>
    <w:rsid w:val="716D7488"/>
    <w:rsid w:val="719B804F"/>
    <w:rsid w:val="71B97241"/>
    <w:rsid w:val="71C57B28"/>
    <w:rsid w:val="71C939A0"/>
    <w:rsid w:val="71C9594B"/>
    <w:rsid w:val="71D79325"/>
    <w:rsid w:val="71E0570B"/>
    <w:rsid w:val="71FF0231"/>
    <w:rsid w:val="7233CE09"/>
    <w:rsid w:val="723B8C3E"/>
    <w:rsid w:val="7272EBA0"/>
    <w:rsid w:val="72819842"/>
    <w:rsid w:val="72828737"/>
    <w:rsid w:val="72962EC8"/>
    <w:rsid w:val="72EA415A"/>
    <w:rsid w:val="72ED5B89"/>
    <w:rsid w:val="72F290EC"/>
    <w:rsid w:val="72F57B46"/>
    <w:rsid w:val="72FD4F0E"/>
    <w:rsid w:val="73051C1D"/>
    <w:rsid w:val="730998A6"/>
    <w:rsid w:val="7316F92F"/>
    <w:rsid w:val="73305B30"/>
    <w:rsid w:val="733288D9"/>
    <w:rsid w:val="733F7F50"/>
    <w:rsid w:val="7349D1EA"/>
    <w:rsid w:val="73782401"/>
    <w:rsid w:val="7378768B"/>
    <w:rsid w:val="737ECFA6"/>
    <w:rsid w:val="7385A84B"/>
    <w:rsid w:val="739B1BE5"/>
    <w:rsid w:val="73A51634"/>
    <w:rsid w:val="73AB96A1"/>
    <w:rsid w:val="73AE3E9E"/>
    <w:rsid w:val="73AF9DFC"/>
    <w:rsid w:val="73B5F4CA"/>
    <w:rsid w:val="73D51144"/>
    <w:rsid w:val="73EDB168"/>
    <w:rsid w:val="73F9DFB0"/>
    <w:rsid w:val="73FC7284"/>
    <w:rsid w:val="7404C2FE"/>
    <w:rsid w:val="740DE659"/>
    <w:rsid w:val="7445D040"/>
    <w:rsid w:val="745E5D0A"/>
    <w:rsid w:val="746B41C9"/>
    <w:rsid w:val="747541DD"/>
    <w:rsid w:val="747E1808"/>
    <w:rsid w:val="74A469E2"/>
    <w:rsid w:val="74A83094"/>
    <w:rsid w:val="74B8C121"/>
    <w:rsid w:val="74CFDA54"/>
    <w:rsid w:val="74E15F29"/>
    <w:rsid w:val="74FC06C1"/>
    <w:rsid w:val="74FCF3CB"/>
    <w:rsid w:val="750C7885"/>
    <w:rsid w:val="75188312"/>
    <w:rsid w:val="751C5A73"/>
    <w:rsid w:val="753328CD"/>
    <w:rsid w:val="754B4D7E"/>
    <w:rsid w:val="757048CD"/>
    <w:rsid w:val="757D1602"/>
    <w:rsid w:val="758D8899"/>
    <w:rsid w:val="75A34444"/>
    <w:rsid w:val="75D81B8B"/>
    <w:rsid w:val="75F148A4"/>
    <w:rsid w:val="75F7568F"/>
    <w:rsid w:val="7620C5CB"/>
    <w:rsid w:val="764405FD"/>
    <w:rsid w:val="76465F1E"/>
    <w:rsid w:val="7646679E"/>
    <w:rsid w:val="76727555"/>
    <w:rsid w:val="767797FE"/>
    <w:rsid w:val="7679AFCA"/>
    <w:rsid w:val="767F49CE"/>
    <w:rsid w:val="76899F16"/>
    <w:rsid w:val="76EBE9C6"/>
    <w:rsid w:val="76FD472B"/>
    <w:rsid w:val="770EE54A"/>
    <w:rsid w:val="771D7ECE"/>
    <w:rsid w:val="773B980C"/>
    <w:rsid w:val="775ECBED"/>
    <w:rsid w:val="77739CD1"/>
    <w:rsid w:val="77805D21"/>
    <w:rsid w:val="77AB5F77"/>
    <w:rsid w:val="77BE897A"/>
    <w:rsid w:val="78158606"/>
    <w:rsid w:val="7835C97F"/>
    <w:rsid w:val="7861501A"/>
    <w:rsid w:val="7862CBE9"/>
    <w:rsid w:val="7889A4D7"/>
    <w:rsid w:val="78D52F84"/>
    <w:rsid w:val="78EA45CB"/>
    <w:rsid w:val="78F461B2"/>
    <w:rsid w:val="78FC5821"/>
    <w:rsid w:val="790CABFC"/>
    <w:rsid w:val="7916B9A7"/>
    <w:rsid w:val="7949BA96"/>
    <w:rsid w:val="79632073"/>
    <w:rsid w:val="7966D802"/>
    <w:rsid w:val="799B6FBE"/>
    <w:rsid w:val="79A6B669"/>
    <w:rsid w:val="79BFC53B"/>
    <w:rsid w:val="79FD3F3B"/>
    <w:rsid w:val="7A4A875B"/>
    <w:rsid w:val="7A50C853"/>
    <w:rsid w:val="7A86E243"/>
    <w:rsid w:val="7A910949"/>
    <w:rsid w:val="7A9670FB"/>
    <w:rsid w:val="7AC13429"/>
    <w:rsid w:val="7B314254"/>
    <w:rsid w:val="7B51B1D0"/>
    <w:rsid w:val="7BA124AF"/>
    <w:rsid w:val="7BA2ED32"/>
    <w:rsid w:val="7BB70A0B"/>
    <w:rsid w:val="7BB8D620"/>
    <w:rsid w:val="7BD408D3"/>
    <w:rsid w:val="7BDBF940"/>
    <w:rsid w:val="7BE082A2"/>
    <w:rsid w:val="7C059ECA"/>
    <w:rsid w:val="7C344921"/>
    <w:rsid w:val="7C6128D4"/>
    <w:rsid w:val="7D1215A3"/>
    <w:rsid w:val="7D228843"/>
    <w:rsid w:val="7D24CF36"/>
    <w:rsid w:val="7D2810D6"/>
    <w:rsid w:val="7D2BB4A8"/>
    <w:rsid w:val="7D6E0F7D"/>
    <w:rsid w:val="7D74AE5E"/>
    <w:rsid w:val="7D789CDD"/>
    <w:rsid w:val="7D87C0CA"/>
    <w:rsid w:val="7D9D3578"/>
    <w:rsid w:val="7D9E33A4"/>
    <w:rsid w:val="7DCBB155"/>
    <w:rsid w:val="7DCBF0CD"/>
    <w:rsid w:val="7DCD5DCA"/>
    <w:rsid w:val="7DD761A4"/>
    <w:rsid w:val="7DF05C26"/>
    <w:rsid w:val="7DFDB7DF"/>
    <w:rsid w:val="7E3CEA5B"/>
    <w:rsid w:val="7E4AC21A"/>
    <w:rsid w:val="7E4D46C5"/>
    <w:rsid w:val="7E62FBBC"/>
    <w:rsid w:val="7E657ADF"/>
    <w:rsid w:val="7E69186A"/>
    <w:rsid w:val="7E6A83C7"/>
    <w:rsid w:val="7E730DD9"/>
    <w:rsid w:val="7E7D6B5C"/>
    <w:rsid w:val="7E8469A4"/>
    <w:rsid w:val="7EA1D2A7"/>
    <w:rsid w:val="7EB7D1A0"/>
    <w:rsid w:val="7ECFFB70"/>
    <w:rsid w:val="7EE2618F"/>
    <w:rsid w:val="7EE38567"/>
    <w:rsid w:val="7EE7566B"/>
    <w:rsid w:val="7EF0185D"/>
    <w:rsid w:val="7EFD2191"/>
    <w:rsid w:val="7F2EAE5C"/>
    <w:rsid w:val="7F3B4B17"/>
    <w:rsid w:val="7F5A9F53"/>
    <w:rsid w:val="7FA09FC5"/>
    <w:rsid w:val="7FE9FDF7"/>
    <w:rsid w:val="7FF1244C"/>
    <w:rsid w:val="7FF1A028"/>
    <w:rsid w:val="7FFBED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3427"/>
  <w15:chartTrackingRefBased/>
  <w15:docId w15:val="{4C42D583-1DD0-4B90-8212-28537705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Pr>
      <w:rFonts w:eastAsiaTheme="majorEastAsia" w:cstheme="majorBidi"/>
      <w:color w:val="0F4761" w:themeColor="accent1" w:themeShade="BF"/>
    </w:rPr>
  </w:style>
  <w:style w:type="character" w:customStyle="1" w:styleId="Ttulo6Car">
    <w:name w:val="Título 6 Car"/>
    <w:basedOn w:val="Fuentedeprrafopredeter"/>
    <w:link w:val="Ttulo6"/>
    <w:uiPriority w:val="9"/>
    <w:rPr>
      <w:rFonts w:eastAsiaTheme="majorEastAsia" w:cstheme="majorBidi"/>
      <w:i/>
      <w:iCs/>
      <w:color w:val="595959" w:themeColor="text1" w:themeTint="A6"/>
    </w:rPr>
  </w:style>
  <w:style w:type="character" w:customStyle="1" w:styleId="Ttulo7Car">
    <w:name w:val="Título 7 Car"/>
    <w:basedOn w:val="Fuentedeprrafopredeter"/>
    <w:link w:val="Ttulo7"/>
    <w:uiPriority w:val="9"/>
    <w:rPr>
      <w:rFonts w:eastAsiaTheme="majorEastAsia" w:cstheme="majorBidi"/>
      <w:color w:val="595959" w:themeColor="text1" w:themeTint="A6"/>
    </w:rPr>
  </w:style>
  <w:style w:type="character" w:customStyle="1" w:styleId="Ttulo8Car">
    <w:name w:val="Título 8 Car"/>
    <w:basedOn w:val="Fuentedeprrafopredeter"/>
    <w:link w:val="Ttulo8"/>
    <w:uiPriority w:val="9"/>
    <w:rPr>
      <w:rFonts w:eastAsiaTheme="majorEastAsia" w:cstheme="majorBidi"/>
      <w:i/>
      <w:iCs/>
      <w:color w:val="272727" w:themeColor="text1" w:themeTint="D8"/>
    </w:rPr>
  </w:style>
  <w:style w:type="character" w:customStyle="1" w:styleId="Ttulo9Car">
    <w:name w:val="Título 9 Car"/>
    <w:basedOn w:val="Fuentedeprrafopredeter"/>
    <w:link w:val="Ttulo9"/>
    <w:uiPriority w:val="9"/>
    <w:rPr>
      <w:rFonts w:eastAsiaTheme="majorEastAsia" w:cstheme="majorBidi"/>
      <w:color w:val="272727" w:themeColor="text1" w:themeTint="D8"/>
    </w:rPr>
  </w:style>
  <w:style w:type="character" w:customStyle="1" w:styleId="TtuloCar">
    <w:name w:val="Título Car"/>
    <w:basedOn w:val="Fuentedeprrafopredeter"/>
    <w:link w:val="Ttulo"/>
    <w:uiPriority w:val="10"/>
    <w:rPr>
      <w:rFonts w:asciiTheme="majorHAnsi" w:eastAsiaTheme="majorEastAsia" w:hAnsiTheme="majorHAnsi" w:cstheme="majorBidi"/>
      <w:spacing w:val="-10"/>
      <w:kern w:val="28"/>
      <w:sz w:val="56"/>
      <w:szCs w:val="56"/>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link w:val="Subttulo"/>
    <w:uiPriority w:val="11"/>
    <w:rPr>
      <w:rFonts w:eastAsiaTheme="majorEastAsia" w:cstheme="majorBidi"/>
      <w:color w:val="595959" w:themeColor="text1" w:themeTint="A6"/>
      <w:spacing w:val="15"/>
      <w:sz w:val="28"/>
      <w:szCs w:val="28"/>
    </w:rPr>
  </w:style>
  <w:style w:type="paragraph" w:styleId="Subttulo">
    <w:name w:val="Subtitle"/>
    <w:basedOn w:val="Normal"/>
    <w:next w:val="Normal"/>
    <w:link w:val="SubttuloCar"/>
    <w:uiPriority w:val="11"/>
    <w:qFormat/>
    <w:pPr>
      <w:numPr>
        <w:ilvl w:val="1"/>
      </w:numPr>
    </w:pPr>
    <w:rPr>
      <w:rFonts w:eastAsiaTheme="majorEastAsia" w:cstheme="majorBidi"/>
      <w:color w:val="595959" w:themeColor="text1" w:themeTint="A6"/>
      <w:spacing w:val="15"/>
      <w:sz w:val="28"/>
      <w:szCs w:val="28"/>
    </w:rPr>
  </w:style>
  <w:style w:type="character" w:styleId="nfasisintenso">
    <w:name w:val="Intense Emphasis"/>
    <w:basedOn w:val="Fuentedeprrafopredeter"/>
    <w:uiPriority w:val="21"/>
    <w:qFormat/>
    <w:rPr>
      <w:i/>
      <w:iCs/>
      <w:color w:val="0F4761" w:themeColor="accent1" w:themeShade="BF"/>
    </w:rPr>
  </w:style>
  <w:style w:type="character" w:customStyle="1" w:styleId="CitaCar">
    <w:name w:val="Cita Car"/>
    <w:basedOn w:val="Fuentedeprrafopredeter"/>
    <w:link w:val="Cita"/>
    <w:uiPriority w:val="29"/>
    <w:rPr>
      <w:i/>
      <w:iCs/>
      <w:color w:val="404040" w:themeColor="text1" w:themeTint="BF"/>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destacadaCar">
    <w:name w:val="Cita destacada Car"/>
    <w:basedOn w:val="Fuentedeprrafopredeter"/>
    <w:link w:val="Citadestacada"/>
    <w:uiPriority w:val="30"/>
    <w:rPr>
      <w:i/>
      <w:iCs/>
      <w:color w:val="0F4761" w:themeColor="accent1" w:themeShade="BF"/>
    </w:rPr>
  </w:style>
  <w:style w:type="paragraph" w:styleId="Citadestacada">
    <w:name w:val="Intense Quote"/>
    <w:basedOn w:val="Normal"/>
    <w:next w:val="Normal"/>
    <w:link w:val="Citadestacada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eferenciaintensa">
    <w:name w:val="Intense Reference"/>
    <w:basedOn w:val="Fuentedeprrafopredeter"/>
    <w:uiPriority w:val="32"/>
    <w:qFormat/>
    <w:rPr>
      <w:b/>
      <w:bCs/>
      <w:smallCaps/>
      <w:color w:val="0F4761" w:themeColor="accent1" w:themeShade="BF"/>
      <w:spacing w:val="5"/>
    </w:rPr>
  </w:style>
  <w:style w:type="paragraph" w:styleId="Prrafodelista">
    <w:name w:val="List Paragraph"/>
    <w:basedOn w:val="Normal"/>
    <w:uiPriority w:val="34"/>
    <w:qFormat/>
    <w:rsid w:val="406BB8CC"/>
    <w:pPr>
      <w:ind w:left="720"/>
      <w:contextualSpacing/>
    </w:pPr>
  </w:style>
  <w:style w:type="character" w:styleId="Hipervnculo">
    <w:name w:val="Hyperlink"/>
    <w:basedOn w:val="Fuentedeprrafopredeter"/>
    <w:uiPriority w:val="99"/>
    <w:unhideWhenUsed/>
    <w:rsid w:val="406BB8CC"/>
    <w:rPr>
      <w:color w:val="467886"/>
      <w:u w:val="single"/>
    </w:rPr>
  </w:style>
  <w:style w:type="character" w:styleId="Mencinsinresolver">
    <w:name w:val="Unresolved Mention"/>
    <w:basedOn w:val="Fuentedeprrafopredeter"/>
    <w:uiPriority w:val="99"/>
    <w:semiHidden/>
    <w:unhideWhenUsed/>
    <w:rsid w:val="00950C8D"/>
    <w:rPr>
      <w:color w:val="605E5C"/>
      <w:shd w:val="clear" w:color="auto" w:fill="E1DFDD"/>
    </w:rPr>
  </w:style>
  <w:style w:type="paragraph" w:styleId="TtuloTDC">
    <w:name w:val="TOC Heading"/>
    <w:basedOn w:val="Ttulo1"/>
    <w:next w:val="Normal"/>
    <w:uiPriority w:val="39"/>
    <w:unhideWhenUsed/>
    <w:qFormat/>
    <w:rsid w:val="00247DDE"/>
    <w:pPr>
      <w:spacing w:before="240" w:after="0" w:line="259" w:lineRule="auto"/>
      <w:outlineLvl w:val="9"/>
    </w:pPr>
    <w:rPr>
      <w:sz w:val="32"/>
      <w:szCs w:val="32"/>
      <w:lang w:val="es-CL" w:eastAsia="es-CL"/>
    </w:rPr>
  </w:style>
  <w:style w:type="paragraph" w:styleId="TDC1">
    <w:name w:val="toc 1"/>
    <w:basedOn w:val="Normal"/>
    <w:next w:val="Normal"/>
    <w:autoRedefine/>
    <w:uiPriority w:val="39"/>
    <w:unhideWhenUsed/>
    <w:rsid w:val="004A690A"/>
    <w:pPr>
      <w:tabs>
        <w:tab w:val="left" w:pos="480"/>
        <w:tab w:val="right" w:leader="dot" w:pos="9350"/>
      </w:tabs>
      <w:spacing w:after="100"/>
    </w:pPr>
    <w:rPr>
      <w:rFonts w:cstheme="minorHAnsi"/>
      <w:b/>
      <w:bCs/>
      <w:noProof/>
      <w:lang w:val="es-ES"/>
    </w:rPr>
  </w:style>
  <w:style w:type="paragraph" w:styleId="TDC2">
    <w:name w:val="toc 2"/>
    <w:basedOn w:val="Normal"/>
    <w:next w:val="Normal"/>
    <w:autoRedefine/>
    <w:uiPriority w:val="39"/>
    <w:unhideWhenUsed/>
    <w:rsid w:val="00247DDE"/>
    <w:pPr>
      <w:spacing w:after="100"/>
      <w:ind w:left="240"/>
    </w:pPr>
  </w:style>
  <w:style w:type="paragraph" w:styleId="Encabezado">
    <w:name w:val="header"/>
    <w:basedOn w:val="Normal"/>
    <w:link w:val="EncabezadoCar"/>
    <w:uiPriority w:val="99"/>
    <w:unhideWhenUsed/>
    <w:rsid w:val="007B714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51357"/>
  </w:style>
  <w:style w:type="paragraph" w:styleId="Piedepgina">
    <w:name w:val="footer"/>
    <w:basedOn w:val="Normal"/>
    <w:link w:val="PiedepginaCar"/>
    <w:uiPriority w:val="99"/>
    <w:unhideWhenUsed/>
    <w:rsid w:val="007B714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51357"/>
  </w:style>
  <w:style w:type="character" w:styleId="Textodelmarcadordeposicin">
    <w:name w:val="Placeholder Text"/>
    <w:basedOn w:val="Fuentedeprrafopredeter"/>
    <w:uiPriority w:val="99"/>
    <w:semiHidden/>
    <w:rsid w:val="007E7027"/>
    <w:rPr>
      <w:color w:val="808080" w:themeColor="background1" w:themeShade="80"/>
    </w:rPr>
  </w:style>
  <w:style w:type="character" w:styleId="Refdecomentario">
    <w:name w:val="annotation reference"/>
    <w:basedOn w:val="Fuentedeprrafopredeter"/>
    <w:uiPriority w:val="99"/>
    <w:semiHidden/>
    <w:unhideWhenUsed/>
    <w:rsid w:val="000E20C1"/>
    <w:rPr>
      <w:sz w:val="16"/>
      <w:szCs w:val="16"/>
    </w:rPr>
  </w:style>
  <w:style w:type="paragraph" w:styleId="Textocomentario">
    <w:name w:val="annotation text"/>
    <w:basedOn w:val="Normal"/>
    <w:link w:val="TextocomentarioCar"/>
    <w:uiPriority w:val="99"/>
    <w:semiHidden/>
    <w:unhideWhenUsed/>
    <w:rsid w:val="000E20C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20C1"/>
    <w:rPr>
      <w:sz w:val="20"/>
      <w:szCs w:val="20"/>
    </w:rPr>
  </w:style>
  <w:style w:type="paragraph" w:styleId="Asuntodelcomentario">
    <w:name w:val="annotation subject"/>
    <w:basedOn w:val="Textocomentario"/>
    <w:next w:val="Textocomentario"/>
    <w:link w:val="AsuntodelcomentarioCar"/>
    <w:uiPriority w:val="99"/>
    <w:semiHidden/>
    <w:unhideWhenUsed/>
    <w:rsid w:val="000E20C1"/>
    <w:rPr>
      <w:b/>
      <w:bCs/>
    </w:rPr>
  </w:style>
  <w:style w:type="character" w:customStyle="1" w:styleId="AsuntodelcomentarioCar">
    <w:name w:val="Asunto del comentario Car"/>
    <w:basedOn w:val="TextocomentarioCar"/>
    <w:link w:val="Asuntodelcomentario"/>
    <w:uiPriority w:val="99"/>
    <w:semiHidden/>
    <w:rsid w:val="000E20C1"/>
    <w:rPr>
      <w:b/>
      <w:bCs/>
      <w:sz w:val="20"/>
      <w:szCs w:val="20"/>
    </w:rPr>
  </w:style>
  <w:style w:type="paragraph" w:styleId="Revisin">
    <w:name w:val="Revision"/>
    <w:hidden/>
    <w:uiPriority w:val="99"/>
    <w:semiHidden/>
    <w:rsid w:val="007A76F4"/>
    <w:pPr>
      <w:spacing w:after="0" w:line="240" w:lineRule="auto"/>
    </w:pPr>
  </w:style>
  <w:style w:type="character" w:styleId="Hipervnculovisitado">
    <w:name w:val="FollowedHyperlink"/>
    <w:basedOn w:val="Fuentedeprrafopredeter"/>
    <w:uiPriority w:val="99"/>
    <w:semiHidden/>
    <w:unhideWhenUsed/>
    <w:rsid w:val="00EA07FD"/>
    <w:rPr>
      <w:color w:val="96607D" w:themeColor="followedHyperlink"/>
      <w:u w:val="single"/>
    </w:rPr>
  </w:style>
  <w:style w:type="character" w:customStyle="1" w:styleId="Ttulo1Car1">
    <w:name w:val="Título 1 Car1"/>
    <w:basedOn w:val="Fuentedeprrafopredeter"/>
    <w:uiPriority w:val="9"/>
    <w:rsid w:val="00C70C36"/>
    <w:rPr>
      <w:rFonts w:asciiTheme="majorHAnsi" w:eastAsiaTheme="majorEastAsia" w:hAnsiTheme="majorHAnsi" w:cstheme="majorBidi"/>
      <w:color w:val="0F4761" w:themeColor="accent1" w:themeShade="BF"/>
      <w:sz w:val="40"/>
      <w:szCs w:val="40"/>
    </w:rPr>
  </w:style>
  <w:style w:type="character" w:customStyle="1" w:styleId="Ttulo2Car1">
    <w:name w:val="Título 2 Car1"/>
    <w:basedOn w:val="Fuentedeprrafopredeter"/>
    <w:uiPriority w:val="9"/>
    <w:rsid w:val="00C70C36"/>
    <w:rPr>
      <w:rFonts w:asciiTheme="majorHAnsi" w:eastAsiaTheme="majorEastAsia" w:hAnsiTheme="majorHAnsi" w:cstheme="majorBidi"/>
      <w:color w:val="0F4761" w:themeColor="accent1" w:themeShade="BF"/>
      <w:sz w:val="32"/>
      <w:szCs w:val="32"/>
    </w:rPr>
  </w:style>
  <w:style w:type="character" w:customStyle="1" w:styleId="Ttulo3Car1">
    <w:name w:val="Título 3 Car1"/>
    <w:basedOn w:val="Fuentedeprrafopredeter"/>
    <w:uiPriority w:val="9"/>
    <w:rsid w:val="00C70C36"/>
    <w:rPr>
      <w:rFonts w:eastAsiaTheme="majorEastAsia" w:cstheme="majorBidi"/>
      <w:color w:val="0F4761" w:themeColor="accent1" w:themeShade="BF"/>
      <w:sz w:val="28"/>
      <w:szCs w:val="28"/>
    </w:rPr>
  </w:style>
  <w:style w:type="character" w:customStyle="1" w:styleId="Ttulo4Car1">
    <w:name w:val="Título 4 Car1"/>
    <w:basedOn w:val="Fuentedeprrafopredeter"/>
    <w:uiPriority w:val="9"/>
    <w:rsid w:val="00C70C36"/>
    <w:rPr>
      <w:rFonts w:eastAsiaTheme="majorEastAsia" w:cstheme="majorBidi"/>
      <w:i/>
      <w:iCs/>
      <w:color w:val="0F4761" w:themeColor="accent1" w:themeShade="BF"/>
    </w:rPr>
  </w:style>
  <w:style w:type="character" w:customStyle="1" w:styleId="Ttulo5Car1">
    <w:name w:val="Título 5 Car1"/>
    <w:basedOn w:val="Fuentedeprrafopredeter"/>
    <w:uiPriority w:val="9"/>
    <w:rsid w:val="00C70C36"/>
    <w:rPr>
      <w:rFonts w:eastAsiaTheme="majorEastAsia" w:cstheme="majorBidi"/>
      <w:color w:val="0F4761" w:themeColor="accent1" w:themeShade="BF"/>
    </w:rPr>
  </w:style>
  <w:style w:type="character" w:customStyle="1" w:styleId="Ttulo6Car1">
    <w:name w:val="Título 6 Car1"/>
    <w:basedOn w:val="Fuentedeprrafopredeter"/>
    <w:uiPriority w:val="9"/>
    <w:rsid w:val="00C70C36"/>
    <w:rPr>
      <w:rFonts w:eastAsiaTheme="majorEastAsia" w:cstheme="majorBidi"/>
      <w:i/>
      <w:iCs/>
      <w:color w:val="595959" w:themeColor="text1" w:themeTint="A6"/>
    </w:rPr>
  </w:style>
  <w:style w:type="character" w:customStyle="1" w:styleId="Ttulo7Car1">
    <w:name w:val="Título 7 Car1"/>
    <w:basedOn w:val="Fuentedeprrafopredeter"/>
    <w:uiPriority w:val="9"/>
    <w:rsid w:val="00C70C36"/>
    <w:rPr>
      <w:rFonts w:eastAsiaTheme="majorEastAsia" w:cstheme="majorBidi"/>
      <w:color w:val="595959" w:themeColor="text1" w:themeTint="A6"/>
    </w:rPr>
  </w:style>
  <w:style w:type="character" w:customStyle="1" w:styleId="Ttulo8Car1">
    <w:name w:val="Título 8 Car1"/>
    <w:basedOn w:val="Fuentedeprrafopredeter"/>
    <w:uiPriority w:val="9"/>
    <w:rsid w:val="00C70C36"/>
    <w:rPr>
      <w:rFonts w:eastAsiaTheme="majorEastAsia" w:cstheme="majorBidi"/>
      <w:i/>
      <w:iCs/>
      <w:color w:val="272727" w:themeColor="text1" w:themeTint="D8"/>
    </w:rPr>
  </w:style>
  <w:style w:type="character" w:customStyle="1" w:styleId="Ttulo9Car1">
    <w:name w:val="Título 9 Car1"/>
    <w:basedOn w:val="Fuentedeprrafopredeter"/>
    <w:uiPriority w:val="9"/>
    <w:rsid w:val="00C70C36"/>
    <w:rPr>
      <w:rFonts w:eastAsiaTheme="majorEastAsia" w:cstheme="majorBidi"/>
      <w:color w:val="272727" w:themeColor="text1" w:themeTint="D8"/>
    </w:rPr>
  </w:style>
  <w:style w:type="character" w:customStyle="1" w:styleId="TtuloCar1">
    <w:name w:val="Título Car1"/>
    <w:basedOn w:val="Fuentedeprrafopredeter"/>
    <w:uiPriority w:val="10"/>
    <w:rsid w:val="00C70C36"/>
    <w:rPr>
      <w:rFonts w:asciiTheme="majorHAnsi" w:eastAsiaTheme="majorEastAsia" w:hAnsiTheme="majorHAnsi" w:cstheme="majorBidi"/>
      <w:spacing w:val="-10"/>
      <w:kern w:val="28"/>
      <w:sz w:val="56"/>
      <w:szCs w:val="56"/>
    </w:rPr>
  </w:style>
  <w:style w:type="character" w:customStyle="1" w:styleId="SubttuloCar1">
    <w:name w:val="Subtítulo Car1"/>
    <w:basedOn w:val="Fuentedeprrafopredeter"/>
    <w:uiPriority w:val="11"/>
    <w:rsid w:val="00C70C36"/>
    <w:rPr>
      <w:rFonts w:eastAsiaTheme="majorEastAsia" w:cstheme="majorBidi"/>
      <w:color w:val="595959" w:themeColor="text1" w:themeTint="A6"/>
      <w:spacing w:val="15"/>
      <w:sz w:val="28"/>
      <w:szCs w:val="28"/>
    </w:rPr>
  </w:style>
  <w:style w:type="character" w:customStyle="1" w:styleId="CitaCar1">
    <w:name w:val="Cita Car1"/>
    <w:basedOn w:val="Fuentedeprrafopredeter"/>
    <w:uiPriority w:val="29"/>
    <w:rsid w:val="00C70C36"/>
    <w:rPr>
      <w:i/>
      <w:iCs/>
      <w:color w:val="404040" w:themeColor="text1" w:themeTint="BF"/>
    </w:rPr>
  </w:style>
  <w:style w:type="character" w:customStyle="1" w:styleId="CitadestacadaCar1">
    <w:name w:val="Cita destacada Car1"/>
    <w:basedOn w:val="Fuentedeprrafopredeter"/>
    <w:uiPriority w:val="30"/>
    <w:rsid w:val="00C70C36"/>
    <w:rPr>
      <w:i/>
      <w:iCs/>
      <w:color w:val="0F4761" w:themeColor="accent1" w:themeShade="BF"/>
    </w:rPr>
  </w:style>
  <w:style w:type="character" w:customStyle="1" w:styleId="EncabezadoCar1">
    <w:name w:val="Encabezado Car1"/>
    <w:basedOn w:val="Fuentedeprrafopredeter"/>
    <w:uiPriority w:val="99"/>
    <w:rsid w:val="00C70C36"/>
  </w:style>
  <w:style w:type="character" w:customStyle="1" w:styleId="PiedepginaCar1">
    <w:name w:val="Pie de página Car1"/>
    <w:basedOn w:val="Fuentedeprrafopredeter"/>
    <w:uiPriority w:val="99"/>
    <w:rsid w:val="00C70C36"/>
  </w:style>
  <w:style w:type="character" w:customStyle="1" w:styleId="TextocomentarioCar1">
    <w:name w:val="Texto comentario Car1"/>
    <w:basedOn w:val="Fuentedeprrafopredeter"/>
    <w:uiPriority w:val="99"/>
    <w:semiHidden/>
    <w:rsid w:val="00C70C36"/>
    <w:rPr>
      <w:sz w:val="20"/>
      <w:szCs w:val="20"/>
    </w:rPr>
  </w:style>
  <w:style w:type="character" w:customStyle="1" w:styleId="AsuntodelcomentarioCar1">
    <w:name w:val="Asunto del comentario Car1"/>
    <w:basedOn w:val="TextocomentarioCar1"/>
    <w:uiPriority w:val="99"/>
    <w:semiHidden/>
    <w:rsid w:val="00C70C36"/>
    <w:rPr>
      <w:b/>
      <w:bCs/>
      <w:sz w:val="20"/>
      <w:szCs w:val="20"/>
    </w:rPr>
  </w:style>
  <w:style w:type="table" w:styleId="Tablaconcuadrcula">
    <w:name w:val="Table Grid"/>
    <w:basedOn w:val="Tablanormal"/>
    <w:uiPriority w:val="59"/>
    <w:rsid w:val="00C70C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dpi.com/2209202" TargetMode="External"/><Relationship Id="rId18" Type="http://schemas.openxmlformats.org/officeDocument/2006/relationships/hyperlink" Target="https://www.sciencedirect.com/science/article/pii/S0716864018300555" TargetMode="External"/><Relationship Id="rId26" Type="http://schemas.openxmlformats.org/officeDocument/2006/relationships/hyperlink" Target="https://doi.org/10.1200/JGO.19.00228" TargetMode="External"/><Relationship Id="rId39" Type="http://schemas.openxmlformats.org/officeDocument/2006/relationships/hyperlink" Target="https://www.google.com/search?q=https%3A%2F%2Fdoi.org%2F10.1016%2Fj.ejon.2024.102515" TargetMode="External"/><Relationship Id="rId21" Type="http://schemas.openxmlformats.org/officeDocument/2006/relationships/hyperlink" Target="https://doi.org/10.1111/inr.13076" TargetMode="External"/><Relationship Id="rId34" Type="http://schemas.openxmlformats.org/officeDocument/2006/relationships/hyperlink" Target="https://www.google.com/search?q=https%3A%2F%2Fdoi.org%2F10.1016%2Fj.gine.2014.12.001" TargetMode="External"/><Relationship Id="rId42" Type="http://schemas.openxmlformats.org/officeDocument/2006/relationships/hyperlink" Target="https://www.google.com/search?q=https%3A%2F%2Fdoi.org%2F10.1007%2Fs00520-024-08745-3" TargetMode="External"/><Relationship Id="rId47" Type="http://schemas.openxmlformats.org/officeDocument/2006/relationships/hyperlink" Target="mailto:fcoopere@udd.cl" TargetMode="External"/><Relationship Id="rId50" Type="http://schemas.openxmlformats.org/officeDocument/2006/relationships/image" Target="media/image5.png"/><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journals.lww.com/cancerjournal/fulltext/2021/17060/breast_cancer_in_young_and_very_young_women_is.6.aspx" TargetMode="External"/><Relationship Id="rId29" Type="http://schemas.openxmlformats.org/officeDocument/2006/relationships/hyperlink" Target="https://dx.doi.org/10.15517/revenf.v0i39.40788" TargetMode="External"/><Relationship Id="rId11" Type="http://schemas.openxmlformats.org/officeDocument/2006/relationships/image" Target="media/image1.jpg"/><Relationship Id="rId24" Type="http://schemas.openxmlformats.org/officeDocument/2006/relationships/hyperlink" Target="https://www.verywellhealth.com/spontaneous-remission-of-lung-cancer-a-rare-miracle-3971875" TargetMode="External"/><Relationship Id="rId32" Type="http://schemas.openxmlformats.org/officeDocument/2006/relationships/hyperlink" Target="https://www.albertahealthservices.ca/assets/info/hp/cancer/if-hp-cancer-guide-supp024-follow-up-model-of-care.pdf" TargetMode="External"/><Relationship Id="rId37" Type="http://schemas.openxmlformats.org/officeDocument/2006/relationships/hyperlink" Target="https://www.google.com/search?q=http%3A%2F%2Fscielo.isciii.es%2Fscielo.php%3Fscript%3Dsci_arttext%26pid%3DS1988-348X2020000300015" TargetMode="External"/><Relationship Id="rId40" Type="http://schemas.openxmlformats.org/officeDocument/2006/relationships/hyperlink" Target="https://www.google.com/search?q=https%3A%2F%2Fdoi.org%2F10.1016%2Fj.ejon.2024.102603" TargetMode="External"/><Relationship Id="rId45" Type="http://schemas.openxmlformats.org/officeDocument/2006/relationships/hyperlink" Target="mailto:fcoopere@udd.cl" TargetMode="External"/><Relationship Id="rId53" Type="http://schemas.openxmlformats.org/officeDocument/2006/relationships/header" Target="header1.xml"/><Relationship Id="rId58" Type="http://schemas.microsoft.com/office/2011/relationships/people" Target="people.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www.researchgate.net/publication/373160891_Calidad_de_vida_y_estrategias_de_afrontamiento_en_mujeres_con_cancer_mamario_Revision_de_literatura" TargetMode="External"/><Relationship Id="rId14" Type="http://schemas.openxmlformats.org/officeDocument/2006/relationships/hyperlink" Target="https://www.cancer.org/es/cancer/entendimiento-del-cancer/es-el-cancer-una-enfermedad-curable.html" TargetMode="External"/><Relationship Id="rId22" Type="http://schemas.openxmlformats.org/officeDocument/2006/relationships/hyperlink" Target="https://gco.iarc.who.int/media/globocan/factsheets/cancers/20-breast-fact-sheet.pdf" TargetMode="External"/><Relationship Id="rId27" Type="http://schemas.openxmlformats.org/officeDocument/2006/relationships/hyperlink" Target="https://www.researchgate.net/publication/394377795_Humanized_Care_in_Nursing_Practice_A_Phenomenological_Study_of_Professional_Experiences_in_a_Public_Hospital" TargetMode="External"/><Relationship Id="rId30" Type="http://schemas.openxmlformats.org/officeDocument/2006/relationships/hyperlink" Target="https://www.iarc.who.int/wp-content/uploads/2025/02/pr361_E.pdf" TargetMode="External"/><Relationship Id="rId35" Type="http://schemas.openxmlformats.org/officeDocument/2006/relationships/hyperlink" Target="https://www.google.com/search?q=https%3A%2F%2Fleydelcancer.minsal.cl%2Fdocumentos%2FMarco-general-del-Plan-Nacional-de-Cancer-2022-2027.pdf" TargetMode="External"/><Relationship Id="rId43" Type="http://schemas.openxmlformats.org/officeDocument/2006/relationships/hyperlink" Target="https://www.google.com/search?q=https%3A%2F%2Fpubmed.ncbi.nlm.nih.gov%2F33145697%2F" TargetMode="External"/><Relationship Id="rId48" Type="http://schemas.openxmlformats.org/officeDocument/2006/relationships/image" Target="media/image3.png"/><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scielo.edu.uy/scielo.php?script=sci_arttext&amp;pid=S2393-66062021000100003" TargetMode="External"/><Relationship Id="rId25" Type="http://schemas.openxmlformats.org/officeDocument/2006/relationships/hyperlink" Target="https://doi.org/10.22235/ech.v13i2.4058" TargetMode="External"/><Relationship Id="rId33" Type="http://schemas.openxmlformats.org/officeDocument/2006/relationships/hyperlink" Target="https://doi.org/10.1016/j.heliyon.2023.e13715" TargetMode="External"/><Relationship Id="rId38" Type="http://schemas.openxmlformats.org/officeDocument/2006/relationships/hyperlink" Target="https://www.google.com/search?q=https%3A%2F%2Fdoi.org%2F10.1200%2FEDBK_360970" TargetMode="External"/><Relationship Id="rId46" Type="http://schemas.openxmlformats.org/officeDocument/2006/relationships/hyperlink" Target="mailto:comite.etica.pregrado@udd.cl" TargetMode="External"/><Relationship Id="rId59" Type="http://schemas.openxmlformats.org/officeDocument/2006/relationships/glossaryDocument" Target="glossary/document.xml"/><Relationship Id="rId20" Type="http://schemas.openxmlformats.org/officeDocument/2006/relationships/hyperlink" Target="https://www.google.com/search?q=https://www.chileatiende.gob.cl/fichas/15852-prevenir-y-tratar-el-cancer-de-mam" TargetMode="External"/><Relationship Id="rId41" Type="http://schemas.openxmlformats.org/officeDocument/2006/relationships/hyperlink" Target="https://www.google.com/search?q=https%3A%2F%2Fdoi.org%2F10.1097%2FNCC.0000000000001016"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cr.org/News-and-Publications/Media-Center/2023/New-ACR-Breast-Cancer-Screening-Guidelines-call-for-earlier-screening-for-high-risk-women" TargetMode="External"/><Relationship Id="rId23" Type="http://schemas.openxmlformats.org/officeDocument/2006/relationships/hyperlink" Target="https://pubmed.ncbi.nlm.nih.gov/38219460/" TargetMode="External"/><Relationship Id="rId28" Type="http://schemas.openxmlformats.org/officeDocument/2006/relationships/hyperlink" Target="https://repositori.uic.es/bitstream/handle/20.500.12328/4958/Gamiz%2c%20Carlota_Edad%20Repercusiones%20Psicologicas_2025.pdf?sequence=1&amp;isAllowed=y" TargetMode="External"/><Relationship Id="rId36" Type="http://schemas.openxmlformats.org/officeDocument/2006/relationships/hyperlink" Target="https://www.google.com/search?q=https%3A%2F%2Fminmujeryeg.gob.cl%2F%3Fp%3D54827" TargetMode="External"/><Relationship Id="rId49" Type="http://schemas.openxmlformats.org/officeDocument/2006/relationships/image" Target="media/image4.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scielo.org.mx/scielo.php?script=sci_arttext&amp;pid=S1870-72032021000300354" TargetMode="External"/><Relationship Id="rId44" Type="http://schemas.openxmlformats.org/officeDocument/2006/relationships/hyperlink" Target="https://www.google.com/search?q=https%3A%2F%2Fdoi.org%2F10.1002%2Fpon.6092" TargetMode="External"/><Relationship Id="rId52" Type="http://schemas.openxmlformats.org/officeDocument/2006/relationships/image" Target="media/image7.pn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12A1D50F701490B98A156EC49EC4620"/>
        <w:category>
          <w:name w:val="General"/>
          <w:gallery w:val="placeholder"/>
        </w:category>
        <w:types>
          <w:type w:val="bbPlcHdr"/>
        </w:types>
        <w:behaviors>
          <w:behavior w:val="content"/>
        </w:behaviors>
        <w:guid w:val="{1809A4BC-EE9B-48F7-8BA4-81F787CE3CC7}"/>
      </w:docPartPr>
      <w:docPartBody>
        <w:p w:rsidR="00327195" w:rsidRDefault="00327195">
          <w:pPr>
            <w:pStyle w:val="112A1D50F701490B98A156EC49EC4620"/>
          </w:pPr>
          <w:r w:rsidRPr="7A910949">
            <w:t>Haga clic o pulse aquí para escribir texto.</w:t>
          </w:r>
        </w:p>
      </w:docPartBody>
    </w:docPart>
    <w:docPart>
      <w:docPartPr>
        <w:name w:val="E698B49F30F541A3BEDBD9810EA9B5C5"/>
        <w:category>
          <w:name w:val="General"/>
          <w:gallery w:val="placeholder"/>
        </w:category>
        <w:types>
          <w:type w:val="bbPlcHdr"/>
        </w:types>
        <w:behaviors>
          <w:behavior w:val="content"/>
        </w:behaviors>
        <w:guid w:val="{BEB179BA-EE9F-408F-B6CF-48BAEDF6F463}"/>
      </w:docPartPr>
      <w:docPartBody>
        <w:p w:rsidR="00327195" w:rsidRDefault="00327195" w:rsidP="00327195">
          <w:pPr>
            <w:pStyle w:val="E698B49F30F541A3BEDBD9810EA9B5C5"/>
          </w:pPr>
          <w:r w:rsidRPr="7A910949">
            <w:t>Haga clic o pulse aquí para escribir texto.</w:t>
          </w:r>
        </w:p>
      </w:docPartBody>
    </w:docPart>
    <w:docPart>
      <w:docPartPr>
        <w:name w:val="36B7A9A34388114285D93E8127BF0A1F"/>
        <w:category>
          <w:name w:val="General"/>
          <w:gallery w:val="placeholder"/>
        </w:category>
        <w:types>
          <w:type w:val="bbPlcHdr"/>
        </w:types>
        <w:behaviors>
          <w:behavior w:val="content"/>
        </w:behaviors>
        <w:guid w:val="{6258B9E4-8CB4-BD43-9A7E-29BF4322B407}"/>
      </w:docPartPr>
      <w:docPartBody>
        <w:p w:rsidR="003A642B" w:rsidRDefault="00D235CE" w:rsidP="00D235CE">
          <w:pPr>
            <w:pStyle w:val="36B7A9A34388114285D93E8127BF0A1F"/>
          </w:pPr>
          <w:r w:rsidRPr="7A910949">
            <w:t>Haga clic o pulse aquí para escribir texto.</w:t>
          </w:r>
        </w:p>
      </w:docPartBody>
    </w:docPart>
    <w:docPart>
      <w:docPartPr>
        <w:name w:val="03366B9502948E40AD17F9114D1B2A23"/>
        <w:category>
          <w:name w:val="General"/>
          <w:gallery w:val="placeholder"/>
        </w:category>
        <w:types>
          <w:type w:val="bbPlcHdr"/>
        </w:types>
        <w:behaviors>
          <w:behavior w:val="content"/>
        </w:behaviors>
        <w:guid w:val="{D919BFFE-22E5-BF43-BBB4-D4D053B53B61}"/>
      </w:docPartPr>
      <w:docPartBody>
        <w:p w:rsidR="003A642B" w:rsidRDefault="00D235CE" w:rsidP="00D235CE">
          <w:pPr>
            <w:pStyle w:val="03366B9502948E40AD17F9114D1B2A23"/>
          </w:pPr>
          <w:r w:rsidRPr="7A910949">
            <w:t>Haga clic o pulse aquí para escribir texto.</w:t>
          </w:r>
        </w:p>
      </w:docPartBody>
    </w:docPart>
    <w:docPart>
      <w:docPartPr>
        <w:name w:val="D4BF5F6FE6F3BA4AA6654B4AAE0AE8AC"/>
        <w:category>
          <w:name w:val="General"/>
          <w:gallery w:val="placeholder"/>
        </w:category>
        <w:types>
          <w:type w:val="bbPlcHdr"/>
        </w:types>
        <w:behaviors>
          <w:behavior w:val="content"/>
        </w:behaviors>
        <w:guid w:val="{E47F3CF8-4EC5-854C-A6B7-F89E4C4F3368}"/>
      </w:docPartPr>
      <w:docPartBody>
        <w:p w:rsidR="003A642B" w:rsidRDefault="003A642B">
          <w:pPr>
            <w:pStyle w:val="D4BF5F6FE6F3BA4AA6654B4AAE0AE8AC"/>
          </w:pPr>
          <w:r w:rsidRPr="53813471">
            <w:t>Haga clic o pulse aquí para escribir texto.</w:t>
          </w:r>
        </w:p>
      </w:docPartBody>
    </w:docPart>
    <w:docPart>
      <w:docPartPr>
        <w:name w:val="0EDFE2C8DC34424180057417C2EDDF05"/>
        <w:category>
          <w:name w:val="General"/>
          <w:gallery w:val="placeholder"/>
        </w:category>
        <w:types>
          <w:type w:val="bbPlcHdr"/>
        </w:types>
        <w:behaviors>
          <w:behavior w:val="content"/>
        </w:behaviors>
        <w:guid w:val="{B7149966-62E0-F645-91C0-6A8DC22C4DF4}"/>
      </w:docPartPr>
      <w:docPartBody>
        <w:p w:rsidR="00D22237" w:rsidRDefault="00D22237">
          <w:pPr>
            <w:pStyle w:val="0EDFE2C8DC34424180057417C2EDDF05"/>
          </w:pPr>
          <w:r>
            <w:t>Haga clic o pulse aquí para escribir texto.</w:t>
          </w:r>
        </w:p>
      </w:docPartBody>
    </w:docPart>
    <w:docPart>
      <w:docPartPr>
        <w:name w:val="C44A0919D5D1B541872E280C2129EB9E"/>
        <w:category>
          <w:name w:val="General"/>
          <w:gallery w:val="placeholder"/>
        </w:category>
        <w:types>
          <w:type w:val="bbPlcHdr"/>
        </w:types>
        <w:behaviors>
          <w:behavior w:val="content"/>
        </w:behaviors>
        <w:guid w:val="{CE858E80-0FB7-7545-8002-2AA07C4BE342}"/>
      </w:docPartPr>
      <w:docPartBody>
        <w:p w:rsidR="00D22237" w:rsidRDefault="003A642B">
          <w:pPr>
            <w:pStyle w:val="C44A0919D5D1B541872E280C2129EB9E"/>
          </w:pPr>
          <w:r w:rsidRPr="5E408891">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95"/>
    <w:rsid w:val="00051F29"/>
    <w:rsid w:val="000E40B6"/>
    <w:rsid w:val="0013420B"/>
    <w:rsid w:val="00155D73"/>
    <w:rsid w:val="001575A3"/>
    <w:rsid w:val="00263838"/>
    <w:rsid w:val="00317360"/>
    <w:rsid w:val="00327195"/>
    <w:rsid w:val="003A642B"/>
    <w:rsid w:val="0055149A"/>
    <w:rsid w:val="00571185"/>
    <w:rsid w:val="00675D5F"/>
    <w:rsid w:val="0087541C"/>
    <w:rsid w:val="008959ED"/>
    <w:rsid w:val="00951499"/>
    <w:rsid w:val="009D12FA"/>
    <w:rsid w:val="00A31A67"/>
    <w:rsid w:val="00AB5C0D"/>
    <w:rsid w:val="00B858FE"/>
    <w:rsid w:val="00BE015F"/>
    <w:rsid w:val="00C63E1C"/>
    <w:rsid w:val="00D22237"/>
    <w:rsid w:val="00D235CE"/>
    <w:rsid w:val="00D65B28"/>
    <w:rsid w:val="00EC4B46"/>
    <w:rsid w:val="00F4716F"/>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9468D7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12A1D50F701490B98A156EC49EC4620">
    <w:name w:val="112A1D50F701490B98A156EC49EC4620"/>
  </w:style>
  <w:style w:type="paragraph" w:customStyle="1" w:styleId="E698B49F30F541A3BEDBD9810EA9B5C5">
    <w:name w:val="E698B49F30F541A3BEDBD9810EA9B5C5"/>
    <w:rsid w:val="00327195"/>
  </w:style>
  <w:style w:type="paragraph" w:customStyle="1" w:styleId="36B7A9A34388114285D93E8127BF0A1F">
    <w:name w:val="36B7A9A34388114285D93E8127BF0A1F"/>
    <w:rsid w:val="00D235CE"/>
    <w:rPr>
      <w:lang w:eastAsia="es-MX"/>
    </w:rPr>
  </w:style>
  <w:style w:type="paragraph" w:customStyle="1" w:styleId="03366B9502948E40AD17F9114D1B2A23">
    <w:name w:val="03366B9502948E40AD17F9114D1B2A23"/>
    <w:rsid w:val="00D235CE"/>
    <w:rPr>
      <w:lang w:eastAsia="es-MX"/>
    </w:rPr>
  </w:style>
  <w:style w:type="paragraph" w:customStyle="1" w:styleId="F1277D3728FCD84EADAAEBCC6D4232E6">
    <w:name w:val="F1277D3728FCD84EADAAEBCC6D4232E6"/>
    <w:rPr>
      <w:lang w:eastAsia="es-MX"/>
    </w:rPr>
  </w:style>
  <w:style w:type="paragraph" w:customStyle="1" w:styleId="9D01149CD53649499AD7698C549AF7EE">
    <w:name w:val="9D01149CD53649499AD7698C549AF7EE"/>
    <w:rsid w:val="00D235CE"/>
    <w:rPr>
      <w:lang w:eastAsia="es-MX"/>
    </w:rPr>
  </w:style>
  <w:style w:type="paragraph" w:customStyle="1" w:styleId="D4BF5F6FE6F3BA4AA6654B4AAE0AE8AC">
    <w:name w:val="D4BF5F6FE6F3BA4AA6654B4AAE0AE8AC"/>
    <w:rPr>
      <w:lang w:eastAsia="es-MX"/>
    </w:rPr>
  </w:style>
  <w:style w:type="paragraph" w:customStyle="1" w:styleId="708FC972B88A264797632BA1E369FDB1">
    <w:name w:val="708FC972B88A264797632BA1E369FDB1"/>
    <w:rPr>
      <w:lang w:eastAsia="es-MX"/>
    </w:rPr>
  </w:style>
  <w:style w:type="paragraph" w:customStyle="1" w:styleId="0F6D367D5F031E46AC10767B1B1592D5">
    <w:name w:val="0F6D367D5F031E46AC10767B1B1592D5"/>
    <w:rPr>
      <w:lang w:eastAsia="es-MX"/>
    </w:rPr>
  </w:style>
  <w:style w:type="paragraph" w:customStyle="1" w:styleId="0EDFE2C8DC34424180057417C2EDDF05">
    <w:name w:val="0EDFE2C8DC34424180057417C2EDDF05"/>
    <w:rPr>
      <w:lang w:eastAsia="es-MX"/>
    </w:rPr>
  </w:style>
  <w:style w:type="paragraph" w:customStyle="1" w:styleId="01096C3FD2099B429C38222ABA15BA15">
    <w:name w:val="01096C3FD2099B429C38222ABA15BA15"/>
    <w:rPr>
      <w:lang w:eastAsia="es-MX"/>
    </w:rPr>
  </w:style>
  <w:style w:type="paragraph" w:customStyle="1" w:styleId="C44A0919D5D1B541872E280C2129EB9E">
    <w:name w:val="C44A0919D5D1B541872E280C2129EB9E"/>
    <w:rPr>
      <w:lang w:eastAsia="es-MX"/>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4C909EA6D75E84A8F6F4E839A2F5E64" ma:contentTypeVersion="18" ma:contentTypeDescription="Crear nuevo documento." ma:contentTypeScope="" ma:versionID="adecb07217eb536af9b762d235cc6f21">
  <xsd:schema xmlns:xsd="http://www.w3.org/2001/XMLSchema" xmlns:xs="http://www.w3.org/2001/XMLSchema" xmlns:p="http://schemas.microsoft.com/office/2006/metadata/properties" xmlns:ns3="71fbac7c-5c7d-4b8c-88d7-a1b9280e5f2f" xmlns:ns4="1855048e-0568-4f0e-9796-abb5ee2d0337" targetNamespace="http://schemas.microsoft.com/office/2006/metadata/properties" ma:root="true" ma:fieldsID="83a879bcefa494d9146e0b447c4cb7e6" ns3:_="" ns4:_="">
    <xsd:import namespace="71fbac7c-5c7d-4b8c-88d7-a1b9280e5f2f"/>
    <xsd:import namespace="1855048e-0568-4f0e-9796-abb5ee2d03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MediaServiceSystem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bac7c-5c7d-4b8c-88d7-a1b9280e5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55048e-0568-4f0e-9796-abb5ee2d0337"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1fbac7c-5c7d-4b8c-88d7-a1b9280e5f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1CB249-6D42-49E7-B2FA-E715A73BB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bac7c-5c7d-4b8c-88d7-a1b9280e5f2f"/>
    <ds:schemaRef ds:uri="1855048e-0568-4f0e-9796-abb5ee2d0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4E017-B486-412A-8C74-70D16F0572F6}">
  <ds:schemaRefs>
    <ds:schemaRef ds:uri="http://schemas.openxmlformats.org/officeDocument/2006/bibliography"/>
  </ds:schemaRefs>
</ds:datastoreItem>
</file>

<file path=customXml/itemProps3.xml><?xml version="1.0" encoding="utf-8"?>
<ds:datastoreItem xmlns:ds="http://schemas.openxmlformats.org/officeDocument/2006/customXml" ds:itemID="{657F9FCE-F3CE-4B3C-81AA-00874453DCA3}">
  <ds:schemaRefs>
    <ds:schemaRef ds:uri="http://schemas.microsoft.com/office/2006/metadata/properties"/>
    <ds:schemaRef ds:uri="http://schemas.microsoft.com/office/infopath/2007/PartnerControls"/>
    <ds:schemaRef ds:uri="71fbac7c-5c7d-4b8c-88d7-a1b9280e5f2f"/>
  </ds:schemaRefs>
</ds:datastoreItem>
</file>

<file path=customXml/itemProps4.xml><?xml version="1.0" encoding="utf-8"?>
<ds:datastoreItem xmlns:ds="http://schemas.openxmlformats.org/officeDocument/2006/customXml" ds:itemID="{BA8C535C-FC12-4DDD-87B1-4D0ED773DA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24749</Words>
  <Characters>136125</Characters>
  <Application>Microsoft Office Word</Application>
  <DocSecurity>0</DocSecurity>
  <Lines>1134</Lines>
  <Paragraphs>321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160553</CharactersWithSpaces>
  <SharedDoc>false</SharedDoc>
  <HLinks>
    <vt:vector size="384" baseType="variant">
      <vt:variant>
        <vt:i4>983092</vt:i4>
      </vt:variant>
      <vt:variant>
        <vt:i4>279</vt:i4>
      </vt:variant>
      <vt:variant>
        <vt:i4>0</vt:i4>
      </vt:variant>
      <vt:variant>
        <vt:i4>5</vt:i4>
      </vt:variant>
      <vt:variant>
        <vt:lpwstr>mailto:fcoopere@udd.cl</vt:lpwstr>
      </vt:variant>
      <vt:variant>
        <vt:lpwstr/>
      </vt:variant>
      <vt:variant>
        <vt:i4>6684749</vt:i4>
      </vt:variant>
      <vt:variant>
        <vt:i4>276</vt:i4>
      </vt:variant>
      <vt:variant>
        <vt:i4>0</vt:i4>
      </vt:variant>
      <vt:variant>
        <vt:i4>5</vt:i4>
      </vt:variant>
      <vt:variant>
        <vt:lpwstr>mailto:comite.etica.pregrado@udd.cl</vt:lpwstr>
      </vt:variant>
      <vt:variant>
        <vt:lpwstr/>
      </vt:variant>
      <vt:variant>
        <vt:i4>983092</vt:i4>
      </vt:variant>
      <vt:variant>
        <vt:i4>273</vt:i4>
      </vt:variant>
      <vt:variant>
        <vt:i4>0</vt:i4>
      </vt:variant>
      <vt:variant>
        <vt:i4>5</vt:i4>
      </vt:variant>
      <vt:variant>
        <vt:lpwstr>mailto:fcoopere@udd.cl</vt:lpwstr>
      </vt:variant>
      <vt:variant>
        <vt:lpwstr/>
      </vt:variant>
      <vt:variant>
        <vt:i4>2621536</vt:i4>
      </vt:variant>
      <vt:variant>
        <vt:i4>270</vt:i4>
      </vt:variant>
      <vt:variant>
        <vt:i4>0</vt:i4>
      </vt:variant>
      <vt:variant>
        <vt:i4>5</vt:i4>
      </vt:variant>
      <vt:variant>
        <vt:lpwstr>https://www.google.com/search?q=https%3A%2F%2Fdoi.org%2F10.1002%2Fpon.6092</vt:lpwstr>
      </vt:variant>
      <vt:variant>
        <vt:lpwstr/>
      </vt:variant>
      <vt:variant>
        <vt:i4>2752567</vt:i4>
      </vt:variant>
      <vt:variant>
        <vt:i4>267</vt:i4>
      </vt:variant>
      <vt:variant>
        <vt:i4>0</vt:i4>
      </vt:variant>
      <vt:variant>
        <vt:i4>5</vt:i4>
      </vt:variant>
      <vt:variant>
        <vt:lpwstr>https://www.google.com/search?q=https%3A%2F%2Fpubmed.ncbi.nlm.nih.gov%2F33145697%2F</vt:lpwstr>
      </vt:variant>
      <vt:variant>
        <vt:lpwstr/>
      </vt:variant>
      <vt:variant>
        <vt:i4>5963798</vt:i4>
      </vt:variant>
      <vt:variant>
        <vt:i4>264</vt:i4>
      </vt:variant>
      <vt:variant>
        <vt:i4>0</vt:i4>
      </vt:variant>
      <vt:variant>
        <vt:i4>5</vt:i4>
      </vt:variant>
      <vt:variant>
        <vt:lpwstr>https://www.google.com/search?q=https%3A%2F%2Fdoi.org%2F10.1007%2Fs00520-024-08745-3</vt:lpwstr>
      </vt:variant>
      <vt:variant>
        <vt:lpwstr/>
      </vt:variant>
      <vt:variant>
        <vt:i4>2687097</vt:i4>
      </vt:variant>
      <vt:variant>
        <vt:i4>261</vt:i4>
      </vt:variant>
      <vt:variant>
        <vt:i4>0</vt:i4>
      </vt:variant>
      <vt:variant>
        <vt:i4>5</vt:i4>
      </vt:variant>
      <vt:variant>
        <vt:lpwstr>https://www.google.com/search?q=https%3A%2F%2Fdoi.org%2F10.1097%2FNCC.0000000000001016</vt:lpwstr>
      </vt:variant>
      <vt:variant>
        <vt:lpwstr/>
      </vt:variant>
      <vt:variant>
        <vt:i4>5963788</vt:i4>
      </vt:variant>
      <vt:variant>
        <vt:i4>258</vt:i4>
      </vt:variant>
      <vt:variant>
        <vt:i4>0</vt:i4>
      </vt:variant>
      <vt:variant>
        <vt:i4>5</vt:i4>
      </vt:variant>
      <vt:variant>
        <vt:lpwstr>https://www.google.com/search?q=https%3A%2F%2Fdoi.org%2F10.1016%2Fj.ejon.2024.102603</vt:lpwstr>
      </vt:variant>
      <vt:variant>
        <vt:lpwstr/>
      </vt:variant>
      <vt:variant>
        <vt:i4>6160397</vt:i4>
      </vt:variant>
      <vt:variant>
        <vt:i4>255</vt:i4>
      </vt:variant>
      <vt:variant>
        <vt:i4>0</vt:i4>
      </vt:variant>
      <vt:variant>
        <vt:i4>5</vt:i4>
      </vt:variant>
      <vt:variant>
        <vt:lpwstr>https://www.google.com/search?q=https%3A%2F%2Fdoi.org%2F10.1016%2Fj.ejon.2024.102515</vt:lpwstr>
      </vt:variant>
      <vt:variant>
        <vt:lpwstr/>
      </vt:variant>
      <vt:variant>
        <vt:i4>5242918</vt:i4>
      </vt:variant>
      <vt:variant>
        <vt:i4>252</vt:i4>
      </vt:variant>
      <vt:variant>
        <vt:i4>0</vt:i4>
      </vt:variant>
      <vt:variant>
        <vt:i4>5</vt:i4>
      </vt:variant>
      <vt:variant>
        <vt:lpwstr>https://www.google.com/search?q=https%3A%2F%2Fdoi.org%2F10.1200%2FEDBK_360970</vt:lpwstr>
      </vt:variant>
      <vt:variant>
        <vt:lpwstr/>
      </vt:variant>
      <vt:variant>
        <vt:i4>6946884</vt:i4>
      </vt:variant>
      <vt:variant>
        <vt:i4>249</vt:i4>
      </vt:variant>
      <vt:variant>
        <vt:i4>0</vt:i4>
      </vt:variant>
      <vt:variant>
        <vt:i4>5</vt:i4>
      </vt:variant>
      <vt:variant>
        <vt:lpwstr>https://www.google.com/search?q=http%3A%2F%2Fscielo.isciii.es%2Fscielo.php%3Fscript%3Dsci_arttext%26pid%3DS1988-348X2020000300015</vt:lpwstr>
      </vt:variant>
      <vt:variant>
        <vt:lpwstr/>
      </vt:variant>
      <vt:variant>
        <vt:i4>2424892</vt:i4>
      </vt:variant>
      <vt:variant>
        <vt:i4>246</vt:i4>
      </vt:variant>
      <vt:variant>
        <vt:i4>0</vt:i4>
      </vt:variant>
      <vt:variant>
        <vt:i4>5</vt:i4>
      </vt:variant>
      <vt:variant>
        <vt:lpwstr>https://www.google.com/search?q=https%3A%2F%2Fminmujeryeg.gob.cl%2F%3Fp%3D54827</vt:lpwstr>
      </vt:variant>
      <vt:variant>
        <vt:lpwstr/>
      </vt:variant>
      <vt:variant>
        <vt:i4>2162809</vt:i4>
      </vt:variant>
      <vt:variant>
        <vt:i4>243</vt:i4>
      </vt:variant>
      <vt:variant>
        <vt:i4>0</vt:i4>
      </vt:variant>
      <vt:variant>
        <vt:i4>5</vt:i4>
      </vt:variant>
      <vt:variant>
        <vt:lpwstr>https://www.google.com/search?q=https%3A%2F%2Fleydelcancer.minsal.cl%2Fdocumentos%2FMarco-general-del-Plan-Nacional-de-Cancer-2022-2027.pdf</vt:lpwstr>
      </vt:variant>
      <vt:variant>
        <vt:lpwstr/>
      </vt:variant>
      <vt:variant>
        <vt:i4>5636115</vt:i4>
      </vt:variant>
      <vt:variant>
        <vt:i4>240</vt:i4>
      </vt:variant>
      <vt:variant>
        <vt:i4>0</vt:i4>
      </vt:variant>
      <vt:variant>
        <vt:i4>5</vt:i4>
      </vt:variant>
      <vt:variant>
        <vt:lpwstr>https://www.google.com/search?q=https%3A%2F%2Fdoi.org%2F10.1016%2Fj.gine.2014.12.001</vt:lpwstr>
      </vt:variant>
      <vt:variant>
        <vt:lpwstr/>
      </vt:variant>
      <vt:variant>
        <vt:i4>1376269</vt:i4>
      </vt:variant>
      <vt:variant>
        <vt:i4>237</vt:i4>
      </vt:variant>
      <vt:variant>
        <vt:i4>0</vt:i4>
      </vt:variant>
      <vt:variant>
        <vt:i4>5</vt:i4>
      </vt:variant>
      <vt:variant>
        <vt:lpwstr>https://doi.org/10.1016/j.heliyon.2023.e13715</vt:lpwstr>
      </vt:variant>
      <vt:variant>
        <vt:lpwstr/>
      </vt:variant>
      <vt:variant>
        <vt:i4>1310808</vt:i4>
      </vt:variant>
      <vt:variant>
        <vt:i4>234</vt:i4>
      </vt:variant>
      <vt:variant>
        <vt:i4>0</vt:i4>
      </vt:variant>
      <vt:variant>
        <vt:i4>5</vt:i4>
      </vt:variant>
      <vt:variant>
        <vt:lpwstr>https://www.albertahealthservices.ca/assets/info/hp/cancer/if-hp-cancer-guide-supp024-follow-up-model-of-care.pdf</vt:lpwstr>
      </vt:variant>
      <vt:variant>
        <vt:lpwstr/>
      </vt:variant>
      <vt:variant>
        <vt:i4>6750283</vt:i4>
      </vt:variant>
      <vt:variant>
        <vt:i4>231</vt:i4>
      </vt:variant>
      <vt:variant>
        <vt:i4>0</vt:i4>
      </vt:variant>
      <vt:variant>
        <vt:i4>5</vt:i4>
      </vt:variant>
      <vt:variant>
        <vt:lpwstr>http://www.scielo.org.mx/scielo.php?script=sci_arttext&amp;pid=S1870-72032021000300354</vt:lpwstr>
      </vt:variant>
      <vt:variant>
        <vt:lpwstr/>
      </vt:variant>
      <vt:variant>
        <vt:i4>5242991</vt:i4>
      </vt:variant>
      <vt:variant>
        <vt:i4>228</vt:i4>
      </vt:variant>
      <vt:variant>
        <vt:i4>0</vt:i4>
      </vt:variant>
      <vt:variant>
        <vt:i4>5</vt:i4>
      </vt:variant>
      <vt:variant>
        <vt:lpwstr>https://www.iarc.who.int/wp-content/uploads/2025/02/pr361_E.pdf</vt:lpwstr>
      </vt:variant>
      <vt:variant>
        <vt:lpwstr/>
      </vt:variant>
      <vt:variant>
        <vt:i4>2293876</vt:i4>
      </vt:variant>
      <vt:variant>
        <vt:i4>225</vt:i4>
      </vt:variant>
      <vt:variant>
        <vt:i4>0</vt:i4>
      </vt:variant>
      <vt:variant>
        <vt:i4>5</vt:i4>
      </vt:variant>
      <vt:variant>
        <vt:lpwstr>https://dx.doi.org/10.15517/revenf.v0i39.40788</vt:lpwstr>
      </vt:variant>
      <vt:variant>
        <vt:lpwstr/>
      </vt:variant>
      <vt:variant>
        <vt:i4>1900623</vt:i4>
      </vt:variant>
      <vt:variant>
        <vt:i4>222</vt:i4>
      </vt:variant>
      <vt:variant>
        <vt:i4>0</vt:i4>
      </vt:variant>
      <vt:variant>
        <vt:i4>5</vt:i4>
      </vt:variant>
      <vt:variant>
        <vt:lpwstr>https://repositori.uic.es/bitstream/handle/20.500.12328/4958/Gamiz%2c Carlota_Edad Repercusiones Psicologicas_2025.pdf?sequence=1&amp;isAllowed=y</vt:lpwstr>
      </vt:variant>
      <vt:variant>
        <vt:lpwstr/>
      </vt:variant>
      <vt:variant>
        <vt:i4>7471174</vt:i4>
      </vt:variant>
      <vt:variant>
        <vt:i4>219</vt:i4>
      </vt:variant>
      <vt:variant>
        <vt:i4>0</vt:i4>
      </vt:variant>
      <vt:variant>
        <vt:i4>5</vt:i4>
      </vt:variant>
      <vt:variant>
        <vt:lpwstr>https://www.researchgate.net/publication/394377795_Humanized_Care_in_Nursing_Practice_A_Phenomenological_Study_of_Professional_Experiences_in_a_Public_Hospital</vt:lpwstr>
      </vt:variant>
      <vt:variant>
        <vt:lpwstr/>
      </vt:variant>
      <vt:variant>
        <vt:i4>5832768</vt:i4>
      </vt:variant>
      <vt:variant>
        <vt:i4>216</vt:i4>
      </vt:variant>
      <vt:variant>
        <vt:i4>0</vt:i4>
      </vt:variant>
      <vt:variant>
        <vt:i4>5</vt:i4>
      </vt:variant>
      <vt:variant>
        <vt:lpwstr>https://doi.org/10.1200/JGO.19.00228</vt:lpwstr>
      </vt:variant>
      <vt:variant>
        <vt:lpwstr/>
      </vt:variant>
      <vt:variant>
        <vt:i4>7536767</vt:i4>
      </vt:variant>
      <vt:variant>
        <vt:i4>213</vt:i4>
      </vt:variant>
      <vt:variant>
        <vt:i4>0</vt:i4>
      </vt:variant>
      <vt:variant>
        <vt:i4>5</vt:i4>
      </vt:variant>
      <vt:variant>
        <vt:lpwstr>https://doi.org/10.22235/ech.v13i2.4058</vt:lpwstr>
      </vt:variant>
      <vt:variant>
        <vt:lpwstr/>
      </vt:variant>
      <vt:variant>
        <vt:i4>7274544</vt:i4>
      </vt:variant>
      <vt:variant>
        <vt:i4>210</vt:i4>
      </vt:variant>
      <vt:variant>
        <vt:i4>0</vt:i4>
      </vt:variant>
      <vt:variant>
        <vt:i4>5</vt:i4>
      </vt:variant>
      <vt:variant>
        <vt:lpwstr>https://www.verywellhealth.com/spontaneous-remission-of-lung-cancer-a-rare-miracle-3971875</vt:lpwstr>
      </vt:variant>
      <vt:variant>
        <vt:lpwstr/>
      </vt:variant>
      <vt:variant>
        <vt:i4>458761</vt:i4>
      </vt:variant>
      <vt:variant>
        <vt:i4>207</vt:i4>
      </vt:variant>
      <vt:variant>
        <vt:i4>0</vt:i4>
      </vt:variant>
      <vt:variant>
        <vt:i4>5</vt:i4>
      </vt:variant>
      <vt:variant>
        <vt:lpwstr>https://pubmed.ncbi.nlm.nih.gov/38219460/</vt:lpwstr>
      </vt:variant>
      <vt:variant>
        <vt:lpwstr/>
      </vt:variant>
      <vt:variant>
        <vt:i4>8192035</vt:i4>
      </vt:variant>
      <vt:variant>
        <vt:i4>204</vt:i4>
      </vt:variant>
      <vt:variant>
        <vt:i4>0</vt:i4>
      </vt:variant>
      <vt:variant>
        <vt:i4>5</vt:i4>
      </vt:variant>
      <vt:variant>
        <vt:lpwstr>https://gco.iarc.who.int/media/globocan/factsheets/cancers/20-breast-fact-sheet.pdf</vt:lpwstr>
      </vt:variant>
      <vt:variant>
        <vt:lpwstr/>
      </vt:variant>
      <vt:variant>
        <vt:i4>5636160</vt:i4>
      </vt:variant>
      <vt:variant>
        <vt:i4>201</vt:i4>
      </vt:variant>
      <vt:variant>
        <vt:i4>0</vt:i4>
      </vt:variant>
      <vt:variant>
        <vt:i4>5</vt:i4>
      </vt:variant>
      <vt:variant>
        <vt:lpwstr>https://doi.org/10.1111/inr.13076</vt:lpwstr>
      </vt:variant>
      <vt:variant>
        <vt:lpwstr/>
      </vt:variant>
      <vt:variant>
        <vt:i4>6946914</vt:i4>
      </vt:variant>
      <vt:variant>
        <vt:i4>198</vt:i4>
      </vt:variant>
      <vt:variant>
        <vt:i4>0</vt:i4>
      </vt:variant>
      <vt:variant>
        <vt:i4>5</vt:i4>
      </vt:variant>
      <vt:variant>
        <vt:lpwstr>https://www.google.com/search?q=https://www.chileatiende.gob.cl/fichas/15852-prevenir-y-tratar-el-cancer-de-mam</vt:lpwstr>
      </vt:variant>
      <vt:variant>
        <vt:lpwstr/>
      </vt:variant>
      <vt:variant>
        <vt:i4>7077973</vt:i4>
      </vt:variant>
      <vt:variant>
        <vt:i4>195</vt:i4>
      </vt:variant>
      <vt:variant>
        <vt:i4>0</vt:i4>
      </vt:variant>
      <vt:variant>
        <vt:i4>5</vt:i4>
      </vt:variant>
      <vt:variant>
        <vt:lpwstr>https://www.researchgate.net/publication/373160891_Calidad_de_vida_y_estrategias_de_afrontamiento_en_mujeres_con_cancer_mamario_Revision_de_literatura</vt:lpwstr>
      </vt:variant>
      <vt:variant>
        <vt:lpwstr/>
      </vt:variant>
      <vt:variant>
        <vt:i4>6815861</vt:i4>
      </vt:variant>
      <vt:variant>
        <vt:i4>192</vt:i4>
      </vt:variant>
      <vt:variant>
        <vt:i4>0</vt:i4>
      </vt:variant>
      <vt:variant>
        <vt:i4>5</vt:i4>
      </vt:variant>
      <vt:variant>
        <vt:lpwstr>https://www.sciencedirect.com/science/article/pii/S0716864018300555</vt:lpwstr>
      </vt:variant>
      <vt:variant>
        <vt:lpwstr/>
      </vt:variant>
      <vt:variant>
        <vt:i4>8192064</vt:i4>
      </vt:variant>
      <vt:variant>
        <vt:i4>189</vt:i4>
      </vt:variant>
      <vt:variant>
        <vt:i4>0</vt:i4>
      </vt:variant>
      <vt:variant>
        <vt:i4>5</vt:i4>
      </vt:variant>
      <vt:variant>
        <vt:lpwstr>http://www.scielo.edu.uy/scielo.php?script=sci_arttext&amp;pid=S2393-66062021000100003</vt:lpwstr>
      </vt:variant>
      <vt:variant>
        <vt:lpwstr/>
      </vt:variant>
      <vt:variant>
        <vt:i4>262164</vt:i4>
      </vt:variant>
      <vt:variant>
        <vt:i4>186</vt:i4>
      </vt:variant>
      <vt:variant>
        <vt:i4>0</vt:i4>
      </vt:variant>
      <vt:variant>
        <vt:i4>5</vt:i4>
      </vt:variant>
      <vt:variant>
        <vt:lpwstr>https://journals.lww.com/cancerjournal/fulltext/2021/17060/breast_cancer_in_young_and_very_young_women_is.6.aspx</vt:lpwstr>
      </vt:variant>
      <vt:variant>
        <vt:lpwstr/>
      </vt:variant>
      <vt:variant>
        <vt:i4>1048640</vt:i4>
      </vt:variant>
      <vt:variant>
        <vt:i4>183</vt:i4>
      </vt:variant>
      <vt:variant>
        <vt:i4>0</vt:i4>
      </vt:variant>
      <vt:variant>
        <vt:i4>5</vt:i4>
      </vt:variant>
      <vt:variant>
        <vt:lpwstr>https://www.acr.org/News-and-Publications/Media-Center/2023/New-ACR-Breast-Cancer-Screening-Guidelines-call-for-earlier-screening-for-high-risk-women</vt:lpwstr>
      </vt:variant>
      <vt:variant>
        <vt:lpwstr/>
      </vt:variant>
      <vt:variant>
        <vt:i4>7471166</vt:i4>
      </vt:variant>
      <vt:variant>
        <vt:i4>180</vt:i4>
      </vt:variant>
      <vt:variant>
        <vt:i4>0</vt:i4>
      </vt:variant>
      <vt:variant>
        <vt:i4>5</vt:i4>
      </vt:variant>
      <vt:variant>
        <vt:lpwstr>https://www.cancer.org/es/cancer/entendimiento-del-cancer/es-el-cancer-una-enfermedad-curable.html</vt:lpwstr>
      </vt:variant>
      <vt:variant>
        <vt:lpwstr/>
      </vt:variant>
      <vt:variant>
        <vt:i4>4784136</vt:i4>
      </vt:variant>
      <vt:variant>
        <vt:i4>177</vt:i4>
      </vt:variant>
      <vt:variant>
        <vt:i4>0</vt:i4>
      </vt:variant>
      <vt:variant>
        <vt:i4>5</vt:i4>
      </vt:variant>
      <vt:variant>
        <vt:lpwstr>https://www.mdpi.com/2209202</vt:lpwstr>
      </vt:variant>
      <vt:variant>
        <vt:lpwstr/>
      </vt:variant>
      <vt:variant>
        <vt:i4>1114167</vt:i4>
      </vt:variant>
      <vt:variant>
        <vt:i4>170</vt:i4>
      </vt:variant>
      <vt:variant>
        <vt:i4>0</vt:i4>
      </vt:variant>
      <vt:variant>
        <vt:i4>5</vt:i4>
      </vt:variant>
      <vt:variant>
        <vt:lpwstr/>
      </vt:variant>
      <vt:variant>
        <vt:lpwstr>_Toc234176620</vt:lpwstr>
      </vt:variant>
      <vt:variant>
        <vt:i4>1179703</vt:i4>
      </vt:variant>
      <vt:variant>
        <vt:i4>164</vt:i4>
      </vt:variant>
      <vt:variant>
        <vt:i4>0</vt:i4>
      </vt:variant>
      <vt:variant>
        <vt:i4>5</vt:i4>
      </vt:variant>
      <vt:variant>
        <vt:lpwstr/>
      </vt:variant>
      <vt:variant>
        <vt:lpwstr>_Toc234176619</vt:lpwstr>
      </vt:variant>
      <vt:variant>
        <vt:i4>1179703</vt:i4>
      </vt:variant>
      <vt:variant>
        <vt:i4>158</vt:i4>
      </vt:variant>
      <vt:variant>
        <vt:i4>0</vt:i4>
      </vt:variant>
      <vt:variant>
        <vt:i4>5</vt:i4>
      </vt:variant>
      <vt:variant>
        <vt:lpwstr/>
      </vt:variant>
      <vt:variant>
        <vt:lpwstr>_Toc234176618</vt:lpwstr>
      </vt:variant>
      <vt:variant>
        <vt:i4>1179703</vt:i4>
      </vt:variant>
      <vt:variant>
        <vt:i4>152</vt:i4>
      </vt:variant>
      <vt:variant>
        <vt:i4>0</vt:i4>
      </vt:variant>
      <vt:variant>
        <vt:i4>5</vt:i4>
      </vt:variant>
      <vt:variant>
        <vt:lpwstr/>
      </vt:variant>
      <vt:variant>
        <vt:lpwstr>_Toc234176617</vt:lpwstr>
      </vt:variant>
      <vt:variant>
        <vt:i4>1179703</vt:i4>
      </vt:variant>
      <vt:variant>
        <vt:i4>146</vt:i4>
      </vt:variant>
      <vt:variant>
        <vt:i4>0</vt:i4>
      </vt:variant>
      <vt:variant>
        <vt:i4>5</vt:i4>
      </vt:variant>
      <vt:variant>
        <vt:lpwstr/>
      </vt:variant>
      <vt:variant>
        <vt:lpwstr>_Toc234176616</vt:lpwstr>
      </vt:variant>
      <vt:variant>
        <vt:i4>1179703</vt:i4>
      </vt:variant>
      <vt:variant>
        <vt:i4>140</vt:i4>
      </vt:variant>
      <vt:variant>
        <vt:i4>0</vt:i4>
      </vt:variant>
      <vt:variant>
        <vt:i4>5</vt:i4>
      </vt:variant>
      <vt:variant>
        <vt:lpwstr/>
      </vt:variant>
      <vt:variant>
        <vt:lpwstr>_Toc234176615</vt:lpwstr>
      </vt:variant>
      <vt:variant>
        <vt:i4>1179703</vt:i4>
      </vt:variant>
      <vt:variant>
        <vt:i4>134</vt:i4>
      </vt:variant>
      <vt:variant>
        <vt:i4>0</vt:i4>
      </vt:variant>
      <vt:variant>
        <vt:i4>5</vt:i4>
      </vt:variant>
      <vt:variant>
        <vt:lpwstr/>
      </vt:variant>
      <vt:variant>
        <vt:lpwstr>_Toc234176614</vt:lpwstr>
      </vt:variant>
      <vt:variant>
        <vt:i4>1179703</vt:i4>
      </vt:variant>
      <vt:variant>
        <vt:i4>128</vt:i4>
      </vt:variant>
      <vt:variant>
        <vt:i4>0</vt:i4>
      </vt:variant>
      <vt:variant>
        <vt:i4>5</vt:i4>
      </vt:variant>
      <vt:variant>
        <vt:lpwstr/>
      </vt:variant>
      <vt:variant>
        <vt:lpwstr>_Toc234176613</vt:lpwstr>
      </vt:variant>
      <vt:variant>
        <vt:i4>1179703</vt:i4>
      </vt:variant>
      <vt:variant>
        <vt:i4>122</vt:i4>
      </vt:variant>
      <vt:variant>
        <vt:i4>0</vt:i4>
      </vt:variant>
      <vt:variant>
        <vt:i4>5</vt:i4>
      </vt:variant>
      <vt:variant>
        <vt:lpwstr/>
      </vt:variant>
      <vt:variant>
        <vt:lpwstr>_Toc234176612</vt:lpwstr>
      </vt:variant>
      <vt:variant>
        <vt:i4>1179703</vt:i4>
      </vt:variant>
      <vt:variant>
        <vt:i4>116</vt:i4>
      </vt:variant>
      <vt:variant>
        <vt:i4>0</vt:i4>
      </vt:variant>
      <vt:variant>
        <vt:i4>5</vt:i4>
      </vt:variant>
      <vt:variant>
        <vt:lpwstr/>
      </vt:variant>
      <vt:variant>
        <vt:lpwstr>_Toc234176611</vt:lpwstr>
      </vt:variant>
      <vt:variant>
        <vt:i4>1179703</vt:i4>
      </vt:variant>
      <vt:variant>
        <vt:i4>110</vt:i4>
      </vt:variant>
      <vt:variant>
        <vt:i4>0</vt:i4>
      </vt:variant>
      <vt:variant>
        <vt:i4>5</vt:i4>
      </vt:variant>
      <vt:variant>
        <vt:lpwstr/>
      </vt:variant>
      <vt:variant>
        <vt:lpwstr>_Toc234176610</vt:lpwstr>
      </vt:variant>
      <vt:variant>
        <vt:i4>1245239</vt:i4>
      </vt:variant>
      <vt:variant>
        <vt:i4>104</vt:i4>
      </vt:variant>
      <vt:variant>
        <vt:i4>0</vt:i4>
      </vt:variant>
      <vt:variant>
        <vt:i4>5</vt:i4>
      </vt:variant>
      <vt:variant>
        <vt:lpwstr/>
      </vt:variant>
      <vt:variant>
        <vt:lpwstr>_Toc234176609</vt:lpwstr>
      </vt:variant>
      <vt:variant>
        <vt:i4>1245239</vt:i4>
      </vt:variant>
      <vt:variant>
        <vt:i4>98</vt:i4>
      </vt:variant>
      <vt:variant>
        <vt:i4>0</vt:i4>
      </vt:variant>
      <vt:variant>
        <vt:i4>5</vt:i4>
      </vt:variant>
      <vt:variant>
        <vt:lpwstr/>
      </vt:variant>
      <vt:variant>
        <vt:lpwstr>_Toc234176608</vt:lpwstr>
      </vt:variant>
      <vt:variant>
        <vt:i4>1245239</vt:i4>
      </vt:variant>
      <vt:variant>
        <vt:i4>92</vt:i4>
      </vt:variant>
      <vt:variant>
        <vt:i4>0</vt:i4>
      </vt:variant>
      <vt:variant>
        <vt:i4>5</vt:i4>
      </vt:variant>
      <vt:variant>
        <vt:lpwstr/>
      </vt:variant>
      <vt:variant>
        <vt:lpwstr>_Toc234176607</vt:lpwstr>
      </vt:variant>
      <vt:variant>
        <vt:i4>1245239</vt:i4>
      </vt:variant>
      <vt:variant>
        <vt:i4>86</vt:i4>
      </vt:variant>
      <vt:variant>
        <vt:i4>0</vt:i4>
      </vt:variant>
      <vt:variant>
        <vt:i4>5</vt:i4>
      </vt:variant>
      <vt:variant>
        <vt:lpwstr/>
      </vt:variant>
      <vt:variant>
        <vt:lpwstr>_Toc234176606</vt:lpwstr>
      </vt:variant>
      <vt:variant>
        <vt:i4>1245239</vt:i4>
      </vt:variant>
      <vt:variant>
        <vt:i4>80</vt:i4>
      </vt:variant>
      <vt:variant>
        <vt:i4>0</vt:i4>
      </vt:variant>
      <vt:variant>
        <vt:i4>5</vt:i4>
      </vt:variant>
      <vt:variant>
        <vt:lpwstr/>
      </vt:variant>
      <vt:variant>
        <vt:lpwstr>_Toc234176605</vt:lpwstr>
      </vt:variant>
      <vt:variant>
        <vt:i4>1245239</vt:i4>
      </vt:variant>
      <vt:variant>
        <vt:i4>74</vt:i4>
      </vt:variant>
      <vt:variant>
        <vt:i4>0</vt:i4>
      </vt:variant>
      <vt:variant>
        <vt:i4>5</vt:i4>
      </vt:variant>
      <vt:variant>
        <vt:lpwstr/>
      </vt:variant>
      <vt:variant>
        <vt:lpwstr>_Toc234176604</vt:lpwstr>
      </vt:variant>
      <vt:variant>
        <vt:i4>1245239</vt:i4>
      </vt:variant>
      <vt:variant>
        <vt:i4>68</vt:i4>
      </vt:variant>
      <vt:variant>
        <vt:i4>0</vt:i4>
      </vt:variant>
      <vt:variant>
        <vt:i4>5</vt:i4>
      </vt:variant>
      <vt:variant>
        <vt:lpwstr/>
      </vt:variant>
      <vt:variant>
        <vt:lpwstr>_Toc234176603</vt:lpwstr>
      </vt:variant>
      <vt:variant>
        <vt:i4>1245239</vt:i4>
      </vt:variant>
      <vt:variant>
        <vt:i4>62</vt:i4>
      </vt:variant>
      <vt:variant>
        <vt:i4>0</vt:i4>
      </vt:variant>
      <vt:variant>
        <vt:i4>5</vt:i4>
      </vt:variant>
      <vt:variant>
        <vt:lpwstr/>
      </vt:variant>
      <vt:variant>
        <vt:lpwstr>_Toc234176602</vt:lpwstr>
      </vt:variant>
      <vt:variant>
        <vt:i4>1245239</vt:i4>
      </vt:variant>
      <vt:variant>
        <vt:i4>56</vt:i4>
      </vt:variant>
      <vt:variant>
        <vt:i4>0</vt:i4>
      </vt:variant>
      <vt:variant>
        <vt:i4>5</vt:i4>
      </vt:variant>
      <vt:variant>
        <vt:lpwstr/>
      </vt:variant>
      <vt:variant>
        <vt:lpwstr>_Toc234176601</vt:lpwstr>
      </vt:variant>
      <vt:variant>
        <vt:i4>1245239</vt:i4>
      </vt:variant>
      <vt:variant>
        <vt:i4>50</vt:i4>
      </vt:variant>
      <vt:variant>
        <vt:i4>0</vt:i4>
      </vt:variant>
      <vt:variant>
        <vt:i4>5</vt:i4>
      </vt:variant>
      <vt:variant>
        <vt:lpwstr/>
      </vt:variant>
      <vt:variant>
        <vt:lpwstr>_Toc234176600</vt:lpwstr>
      </vt:variant>
      <vt:variant>
        <vt:i4>1703988</vt:i4>
      </vt:variant>
      <vt:variant>
        <vt:i4>44</vt:i4>
      </vt:variant>
      <vt:variant>
        <vt:i4>0</vt:i4>
      </vt:variant>
      <vt:variant>
        <vt:i4>5</vt:i4>
      </vt:variant>
      <vt:variant>
        <vt:lpwstr/>
      </vt:variant>
      <vt:variant>
        <vt:lpwstr>_Toc234176599</vt:lpwstr>
      </vt:variant>
      <vt:variant>
        <vt:i4>1703988</vt:i4>
      </vt:variant>
      <vt:variant>
        <vt:i4>38</vt:i4>
      </vt:variant>
      <vt:variant>
        <vt:i4>0</vt:i4>
      </vt:variant>
      <vt:variant>
        <vt:i4>5</vt:i4>
      </vt:variant>
      <vt:variant>
        <vt:lpwstr/>
      </vt:variant>
      <vt:variant>
        <vt:lpwstr>_Toc234176598</vt:lpwstr>
      </vt:variant>
      <vt:variant>
        <vt:i4>1703988</vt:i4>
      </vt:variant>
      <vt:variant>
        <vt:i4>32</vt:i4>
      </vt:variant>
      <vt:variant>
        <vt:i4>0</vt:i4>
      </vt:variant>
      <vt:variant>
        <vt:i4>5</vt:i4>
      </vt:variant>
      <vt:variant>
        <vt:lpwstr/>
      </vt:variant>
      <vt:variant>
        <vt:lpwstr>_Toc234176597</vt:lpwstr>
      </vt:variant>
      <vt:variant>
        <vt:i4>1703988</vt:i4>
      </vt:variant>
      <vt:variant>
        <vt:i4>26</vt:i4>
      </vt:variant>
      <vt:variant>
        <vt:i4>0</vt:i4>
      </vt:variant>
      <vt:variant>
        <vt:i4>5</vt:i4>
      </vt:variant>
      <vt:variant>
        <vt:lpwstr/>
      </vt:variant>
      <vt:variant>
        <vt:lpwstr>_Toc234176596</vt:lpwstr>
      </vt:variant>
      <vt:variant>
        <vt:i4>1703988</vt:i4>
      </vt:variant>
      <vt:variant>
        <vt:i4>20</vt:i4>
      </vt:variant>
      <vt:variant>
        <vt:i4>0</vt:i4>
      </vt:variant>
      <vt:variant>
        <vt:i4>5</vt:i4>
      </vt:variant>
      <vt:variant>
        <vt:lpwstr/>
      </vt:variant>
      <vt:variant>
        <vt:lpwstr>_Toc234176595</vt:lpwstr>
      </vt:variant>
      <vt:variant>
        <vt:i4>1703988</vt:i4>
      </vt:variant>
      <vt:variant>
        <vt:i4>14</vt:i4>
      </vt:variant>
      <vt:variant>
        <vt:i4>0</vt:i4>
      </vt:variant>
      <vt:variant>
        <vt:i4>5</vt:i4>
      </vt:variant>
      <vt:variant>
        <vt:lpwstr/>
      </vt:variant>
      <vt:variant>
        <vt:lpwstr>_Toc234176594</vt:lpwstr>
      </vt:variant>
      <vt:variant>
        <vt:i4>1703988</vt:i4>
      </vt:variant>
      <vt:variant>
        <vt:i4>8</vt:i4>
      </vt:variant>
      <vt:variant>
        <vt:i4>0</vt:i4>
      </vt:variant>
      <vt:variant>
        <vt:i4>5</vt:i4>
      </vt:variant>
      <vt:variant>
        <vt:lpwstr/>
      </vt:variant>
      <vt:variant>
        <vt:lpwstr>_Toc234176593</vt:lpwstr>
      </vt:variant>
      <vt:variant>
        <vt:i4>1703988</vt:i4>
      </vt:variant>
      <vt:variant>
        <vt:i4>2</vt:i4>
      </vt:variant>
      <vt:variant>
        <vt:i4>0</vt:i4>
      </vt:variant>
      <vt:variant>
        <vt:i4>5</vt:i4>
      </vt:variant>
      <vt:variant>
        <vt:lpwstr/>
      </vt:variant>
      <vt:variant>
        <vt:lpwstr>_Toc234176592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Cooper Esquivel</dc:creator>
  <cp:keywords/>
  <dc:description/>
  <cp:lastModifiedBy>Jaime Villanueva</cp:lastModifiedBy>
  <cp:revision>2</cp:revision>
  <dcterms:created xsi:type="dcterms:W3CDTF">2026-07-07T22:56:00Z</dcterms:created>
  <dcterms:modified xsi:type="dcterms:W3CDTF">2026-07-07T22:56:00Z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0x010100E4C909EA6D75E84A8F6F4E839A2F5E64</vt:lpwstr>
  </property>
  <property fmtid="{D5CDD505-2E9C-101B-9397-08002B2CF9AE}" pid="3" name="GrammarlyDocumentId">
    <vt:lpwstr>c094f47b-3024-44c6-aad6-0f6a825bdfb4</vt:lpwstr>
  </property>
</Properties>
</file>