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02393D" w14:textId="77777777" w:rsidR="00FB3C9B" w:rsidRPr="00FB3C9B" w:rsidRDefault="00FB3C9B" w:rsidP="00FB3C9B">
      <w:pPr>
        <w:rPr>
          <w:rFonts w:ascii="Times New Roman" w:eastAsia="Times New Roman" w:hAnsi="Times New Roman" w:cs="Times New Roman"/>
          <w:lang w:eastAsia="es-ES_tradnl"/>
        </w:rPr>
      </w:pPr>
      <w:r w:rsidRPr="00FB3C9B">
        <w:rPr>
          <w:rFonts w:ascii="Times New Roman" w:eastAsia="Times New Roman" w:hAnsi="Times New Roman" w:cs="Times New Roman"/>
          <w:lang w:eastAsia="es-ES_tradnl"/>
        </w:rPr>
        <w:fldChar w:fldCharType="begin"/>
      </w:r>
      <w:r w:rsidRPr="00FB3C9B">
        <w:rPr>
          <w:rFonts w:ascii="Times New Roman" w:eastAsia="Times New Roman" w:hAnsi="Times New Roman" w:cs="Times New Roman"/>
          <w:lang w:eastAsia="es-ES_tradnl"/>
        </w:rPr>
        <w:instrText xml:space="preserve"> INCLUDEPICTURE "/var/folders/jh/1hclt66d7k99k5brzjtsbgbr0000gn/T/com.microsoft.Word/WebArchiveCopyPasteTempFiles/page1image1701623888" \* MERGEFORMATINET </w:instrText>
      </w:r>
      <w:r w:rsidRPr="00FB3C9B">
        <w:rPr>
          <w:rFonts w:ascii="Times New Roman" w:eastAsia="Times New Roman" w:hAnsi="Times New Roman" w:cs="Times New Roman"/>
          <w:lang w:eastAsia="es-ES_tradnl"/>
        </w:rPr>
        <w:fldChar w:fldCharType="separate"/>
      </w:r>
      <w:r w:rsidRPr="00FB3C9B">
        <w:rPr>
          <w:rFonts w:ascii="Times New Roman" w:eastAsia="Times New Roman" w:hAnsi="Times New Roman" w:cs="Times New Roman"/>
          <w:noProof/>
          <w:lang w:eastAsia="es-CL"/>
        </w:rPr>
        <w:drawing>
          <wp:inline distT="0" distB="0" distL="0" distR="0" wp14:anchorId="5413435D" wp14:editId="020C1C35">
            <wp:extent cx="1422400" cy="666115"/>
            <wp:effectExtent l="0" t="0" r="0" b="0"/>
            <wp:docPr id="2" name="Imagen 2" descr="page1image170162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17016238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2400" cy="666115"/>
                    </a:xfrm>
                    <a:prstGeom prst="rect">
                      <a:avLst/>
                    </a:prstGeom>
                    <a:noFill/>
                    <a:ln>
                      <a:noFill/>
                    </a:ln>
                  </pic:spPr>
                </pic:pic>
              </a:graphicData>
            </a:graphic>
          </wp:inline>
        </w:drawing>
      </w:r>
      <w:r w:rsidRPr="00FB3C9B">
        <w:rPr>
          <w:rFonts w:ascii="Times New Roman" w:eastAsia="Times New Roman" w:hAnsi="Times New Roman" w:cs="Times New Roman"/>
          <w:lang w:eastAsia="es-ES_tradnl"/>
        </w:rPr>
        <w:fldChar w:fldCharType="end"/>
      </w:r>
    </w:p>
    <w:p w14:paraId="255AB267" w14:textId="77777777" w:rsidR="002F4EFC" w:rsidRPr="00FB3C9B" w:rsidRDefault="00FB3C9B" w:rsidP="00DE4B7F">
      <w:pPr>
        <w:spacing w:line="480" w:lineRule="auto"/>
        <w:jc w:val="both"/>
        <w:rPr>
          <w:rFonts w:ascii="Arial" w:hAnsi="Arial" w:cs="Arial"/>
          <w:lang w:val="es-ES"/>
        </w:rPr>
      </w:pPr>
      <w:r w:rsidRPr="00FB3C9B">
        <w:rPr>
          <w:rFonts w:ascii="Arial" w:hAnsi="Arial" w:cs="Arial"/>
          <w:lang w:val="es-ES"/>
        </w:rPr>
        <w:t>Facultad de Derecho</w:t>
      </w:r>
    </w:p>
    <w:p w14:paraId="237AD9B5" w14:textId="77777777" w:rsidR="002F4EFC" w:rsidRPr="00FB3C9B" w:rsidRDefault="002F4EFC" w:rsidP="00DE4B7F">
      <w:pPr>
        <w:spacing w:line="480" w:lineRule="auto"/>
        <w:jc w:val="both"/>
        <w:rPr>
          <w:rFonts w:ascii="Arial" w:hAnsi="Arial" w:cs="Arial"/>
          <w:b/>
          <w:bCs/>
          <w:lang w:val="es-ES"/>
        </w:rPr>
      </w:pPr>
    </w:p>
    <w:p w14:paraId="3AFEC8C0" w14:textId="77777777" w:rsidR="00FB3C9B" w:rsidRDefault="00AB3B98" w:rsidP="00FB3C9B">
      <w:pPr>
        <w:spacing w:line="360" w:lineRule="auto"/>
        <w:jc w:val="center"/>
        <w:rPr>
          <w:rFonts w:ascii="Arial" w:hAnsi="Arial" w:cs="Arial"/>
          <w:b/>
          <w:bCs/>
          <w:lang w:val="es-ES"/>
        </w:rPr>
      </w:pPr>
      <w:ins w:id="0" w:author="AL1" w:date="2020-12-29T11:09:00Z">
        <w:r>
          <w:rPr>
            <w:rFonts w:ascii="Arial" w:hAnsi="Arial" w:cs="Arial"/>
            <w:b/>
            <w:bCs/>
            <w:lang w:val="es-ES"/>
          </w:rPr>
          <w:t xml:space="preserve">ANALISIS DEL </w:t>
        </w:r>
      </w:ins>
      <w:r w:rsidR="00FB3C9B" w:rsidRPr="00FB3C9B">
        <w:rPr>
          <w:rFonts w:ascii="Arial" w:hAnsi="Arial" w:cs="Arial"/>
          <w:b/>
          <w:bCs/>
          <w:lang w:val="es-ES"/>
        </w:rPr>
        <w:t>PROYECTO DE LEY QUE INTRODUCE MODIFICACIONES AL SISTEMA DE EVALUACIÓN DE IMPACTO AMBIENTA</w:t>
      </w:r>
      <w:r w:rsidR="00FB3C9B">
        <w:rPr>
          <w:rFonts w:ascii="Arial" w:hAnsi="Arial" w:cs="Arial"/>
          <w:b/>
          <w:bCs/>
          <w:lang w:val="es-ES"/>
        </w:rPr>
        <w:t>L</w:t>
      </w:r>
      <w:r w:rsidR="00032CA3">
        <w:rPr>
          <w:rFonts w:ascii="Arial" w:hAnsi="Arial" w:cs="Arial"/>
          <w:b/>
          <w:bCs/>
          <w:lang w:val="es-ES"/>
        </w:rPr>
        <w:t>: EL CASO DE LA PARTICIPACIÓN CIUDADANA</w:t>
      </w:r>
    </w:p>
    <w:p w14:paraId="5B6838FA" w14:textId="77777777" w:rsidR="00FB3C9B" w:rsidRDefault="00FB3C9B" w:rsidP="00FB3C9B">
      <w:pPr>
        <w:spacing w:line="360" w:lineRule="auto"/>
        <w:jc w:val="center"/>
        <w:rPr>
          <w:rFonts w:ascii="Arial" w:hAnsi="Arial" w:cs="Arial"/>
          <w:b/>
          <w:bCs/>
          <w:lang w:val="es-ES"/>
        </w:rPr>
      </w:pPr>
    </w:p>
    <w:p w14:paraId="485EB6BF" w14:textId="77777777" w:rsidR="00FB3C9B" w:rsidRDefault="00FB3C9B" w:rsidP="00FB3C9B">
      <w:pPr>
        <w:spacing w:line="360" w:lineRule="auto"/>
        <w:jc w:val="center"/>
        <w:rPr>
          <w:rFonts w:ascii="Arial" w:hAnsi="Arial" w:cs="Arial"/>
          <w:b/>
          <w:bCs/>
          <w:lang w:val="es-ES"/>
        </w:rPr>
      </w:pPr>
    </w:p>
    <w:p w14:paraId="749594C0" w14:textId="77777777" w:rsidR="00FB3C9B" w:rsidRDefault="00FB3C9B" w:rsidP="00FB3C9B">
      <w:pPr>
        <w:spacing w:line="360" w:lineRule="auto"/>
        <w:jc w:val="center"/>
        <w:rPr>
          <w:rFonts w:ascii="Arial" w:hAnsi="Arial" w:cs="Arial"/>
          <w:b/>
          <w:bCs/>
          <w:lang w:val="es-ES"/>
        </w:rPr>
      </w:pPr>
    </w:p>
    <w:p w14:paraId="29788203" w14:textId="77777777" w:rsidR="00FB3C9B" w:rsidRPr="00FB3C9B" w:rsidRDefault="00FB3C9B" w:rsidP="00FB3C9B">
      <w:pPr>
        <w:spacing w:line="360" w:lineRule="auto"/>
        <w:jc w:val="center"/>
        <w:rPr>
          <w:rFonts w:ascii="Arial" w:hAnsi="Arial" w:cs="Arial"/>
          <w:b/>
          <w:bCs/>
          <w:lang w:val="es-ES"/>
        </w:rPr>
      </w:pPr>
    </w:p>
    <w:p w14:paraId="0F207519" w14:textId="77777777" w:rsidR="002F4EFC" w:rsidRDefault="002F4EFC" w:rsidP="00FB3C9B">
      <w:pPr>
        <w:spacing w:line="480" w:lineRule="auto"/>
        <w:jc w:val="center"/>
        <w:rPr>
          <w:rFonts w:ascii="Arial" w:hAnsi="Arial" w:cs="Arial"/>
          <w:lang w:val="es-ES"/>
        </w:rPr>
      </w:pPr>
      <w:r w:rsidRPr="00FB3C9B">
        <w:rPr>
          <w:rFonts w:ascii="Arial" w:hAnsi="Arial" w:cs="Arial"/>
          <w:lang w:val="es-ES"/>
        </w:rPr>
        <w:t xml:space="preserve">POR: IGNACIO </w:t>
      </w:r>
      <w:r w:rsidR="00FB3C9B">
        <w:rPr>
          <w:rFonts w:ascii="Arial" w:hAnsi="Arial" w:cs="Arial"/>
          <w:lang w:val="es-ES"/>
        </w:rPr>
        <w:t xml:space="preserve">ANTONIO </w:t>
      </w:r>
      <w:r w:rsidRPr="00FB3C9B">
        <w:rPr>
          <w:rFonts w:ascii="Arial" w:hAnsi="Arial" w:cs="Arial"/>
          <w:lang w:val="es-ES"/>
        </w:rPr>
        <w:t>LEÓN MONTERO</w:t>
      </w:r>
    </w:p>
    <w:p w14:paraId="6B3908E9" w14:textId="77777777" w:rsidR="00FB3C9B" w:rsidRDefault="00FB3C9B" w:rsidP="00FB3C9B">
      <w:pPr>
        <w:spacing w:line="480" w:lineRule="auto"/>
        <w:jc w:val="center"/>
        <w:rPr>
          <w:rFonts w:ascii="Arial" w:hAnsi="Arial" w:cs="Arial"/>
          <w:lang w:val="es-ES"/>
        </w:rPr>
      </w:pPr>
    </w:p>
    <w:p w14:paraId="0617C1C4" w14:textId="77777777" w:rsidR="00FB3C9B" w:rsidRDefault="00FB3C9B" w:rsidP="00FB3C9B">
      <w:pPr>
        <w:spacing w:line="480" w:lineRule="auto"/>
        <w:jc w:val="center"/>
        <w:rPr>
          <w:rFonts w:ascii="Arial" w:hAnsi="Arial" w:cs="Arial"/>
          <w:lang w:val="es-ES"/>
        </w:rPr>
      </w:pPr>
    </w:p>
    <w:p w14:paraId="58713E10" w14:textId="77777777" w:rsidR="00FB3C9B" w:rsidRDefault="00FB3C9B" w:rsidP="00FB3C9B">
      <w:pPr>
        <w:spacing w:line="480" w:lineRule="auto"/>
        <w:jc w:val="center"/>
        <w:rPr>
          <w:rFonts w:ascii="Arial" w:hAnsi="Arial" w:cs="Arial"/>
          <w:lang w:val="es-ES"/>
        </w:rPr>
      </w:pPr>
    </w:p>
    <w:p w14:paraId="0B66DF0E" w14:textId="77777777" w:rsidR="00FB3C9B" w:rsidRPr="00FB3C9B" w:rsidRDefault="00FB3C9B" w:rsidP="00FB3C9B">
      <w:pPr>
        <w:spacing w:line="480" w:lineRule="auto"/>
        <w:jc w:val="center"/>
        <w:rPr>
          <w:rFonts w:ascii="Arial" w:hAnsi="Arial" w:cs="Arial"/>
          <w:lang w:val="es-ES"/>
        </w:rPr>
      </w:pPr>
    </w:p>
    <w:p w14:paraId="0487DD81" w14:textId="77777777" w:rsidR="00FB3C9B" w:rsidRPr="00FB3C9B" w:rsidRDefault="002F4EFC" w:rsidP="00FB3C9B">
      <w:pPr>
        <w:spacing w:line="480" w:lineRule="auto"/>
        <w:jc w:val="center"/>
        <w:rPr>
          <w:rFonts w:ascii="Arial" w:hAnsi="Arial" w:cs="Arial"/>
          <w:lang w:val="es-ES"/>
        </w:rPr>
      </w:pPr>
      <w:r w:rsidRPr="00FB3C9B">
        <w:rPr>
          <w:rFonts w:ascii="Arial" w:hAnsi="Arial" w:cs="Arial"/>
          <w:lang w:val="es-ES"/>
        </w:rPr>
        <w:t>Tesina presentada a la Facultad de Derecho de la Universidad del Desarrollo para optar al grado Académico de Magíster en Derecho Ambiental</w:t>
      </w:r>
    </w:p>
    <w:p w14:paraId="6B4940ED" w14:textId="77777777" w:rsidR="00FB3C9B" w:rsidRDefault="00FB3C9B" w:rsidP="00FB3C9B">
      <w:pPr>
        <w:spacing w:line="480" w:lineRule="auto"/>
        <w:jc w:val="center"/>
        <w:rPr>
          <w:rFonts w:ascii="Arial" w:hAnsi="Arial" w:cs="Arial"/>
          <w:b/>
          <w:bCs/>
          <w:lang w:val="es-ES"/>
        </w:rPr>
      </w:pPr>
    </w:p>
    <w:p w14:paraId="744CC499" w14:textId="77777777" w:rsidR="00FB3C9B" w:rsidRDefault="00FB3C9B" w:rsidP="00FB3C9B">
      <w:pPr>
        <w:spacing w:line="480" w:lineRule="auto"/>
        <w:jc w:val="center"/>
        <w:rPr>
          <w:rFonts w:ascii="Arial" w:hAnsi="Arial" w:cs="Arial"/>
          <w:b/>
          <w:bCs/>
          <w:lang w:val="es-ES"/>
        </w:rPr>
      </w:pPr>
    </w:p>
    <w:p w14:paraId="401F0F34" w14:textId="77777777" w:rsidR="00FB3C9B" w:rsidRPr="00FB3C9B" w:rsidRDefault="002F4EFC" w:rsidP="00D22023">
      <w:pPr>
        <w:spacing w:line="480" w:lineRule="auto"/>
        <w:jc w:val="center"/>
        <w:rPr>
          <w:rFonts w:ascii="Arial" w:hAnsi="Arial" w:cs="Arial"/>
          <w:lang w:val="es-ES"/>
        </w:rPr>
      </w:pPr>
      <w:r w:rsidRPr="00FB3C9B">
        <w:rPr>
          <w:rFonts w:ascii="Arial" w:hAnsi="Arial" w:cs="Arial"/>
          <w:lang w:val="es-ES"/>
        </w:rPr>
        <w:t>Profesor Guía:</w:t>
      </w:r>
    </w:p>
    <w:p w14:paraId="02970DD8" w14:textId="77777777" w:rsidR="00FB3C9B" w:rsidRPr="00FB3C9B" w:rsidRDefault="002F4EFC" w:rsidP="00FB3C9B">
      <w:pPr>
        <w:spacing w:line="480" w:lineRule="auto"/>
        <w:jc w:val="center"/>
        <w:rPr>
          <w:rFonts w:ascii="Arial" w:hAnsi="Arial" w:cs="Arial"/>
          <w:lang w:val="es-ES"/>
        </w:rPr>
      </w:pPr>
      <w:r w:rsidRPr="00FB3C9B">
        <w:rPr>
          <w:rFonts w:ascii="Arial" w:hAnsi="Arial" w:cs="Arial"/>
          <w:lang w:val="es-ES"/>
        </w:rPr>
        <w:t>S</w:t>
      </w:r>
      <w:r w:rsidR="00D22023">
        <w:rPr>
          <w:rFonts w:ascii="Arial" w:hAnsi="Arial" w:cs="Arial"/>
          <w:lang w:val="es-ES"/>
        </w:rPr>
        <w:t>r</w:t>
      </w:r>
      <w:r w:rsidRPr="00FB3C9B">
        <w:rPr>
          <w:rFonts w:ascii="Arial" w:hAnsi="Arial" w:cs="Arial"/>
          <w:lang w:val="es-ES"/>
        </w:rPr>
        <w:t>. Felipe Leiva</w:t>
      </w:r>
      <w:r w:rsidR="00FB3C9B" w:rsidRPr="00FB3C9B">
        <w:rPr>
          <w:rFonts w:ascii="Arial" w:hAnsi="Arial" w:cs="Arial"/>
          <w:lang w:val="es-ES"/>
        </w:rPr>
        <w:t xml:space="preserve">  </w:t>
      </w:r>
    </w:p>
    <w:p w14:paraId="77FAC3AC" w14:textId="77777777" w:rsidR="002F4EFC" w:rsidRPr="00FB3C9B" w:rsidRDefault="00B32E69" w:rsidP="00FB3C9B">
      <w:pPr>
        <w:jc w:val="center"/>
        <w:rPr>
          <w:rFonts w:ascii="Arial" w:hAnsi="Arial" w:cs="Arial"/>
          <w:b/>
          <w:bCs/>
          <w:lang w:val="es-ES"/>
        </w:rPr>
      </w:pPr>
      <w:r>
        <w:rPr>
          <w:rFonts w:ascii="Arial" w:hAnsi="Arial" w:cs="Arial"/>
          <w:b/>
          <w:bCs/>
          <w:lang w:val="es-ES"/>
        </w:rPr>
        <w:t xml:space="preserve">Octubre </w:t>
      </w:r>
      <w:r w:rsidR="002F4EFC" w:rsidRPr="00FB3C9B">
        <w:rPr>
          <w:rFonts w:ascii="Arial" w:hAnsi="Arial" w:cs="Arial"/>
          <w:b/>
          <w:bCs/>
          <w:lang w:val="es-ES"/>
        </w:rPr>
        <w:t>2020</w:t>
      </w:r>
    </w:p>
    <w:p w14:paraId="6A31A421" w14:textId="77777777" w:rsidR="002F4EFC" w:rsidRPr="00FB3C9B" w:rsidRDefault="00FB3C9B" w:rsidP="00FB3C9B">
      <w:pPr>
        <w:jc w:val="both"/>
        <w:rPr>
          <w:rFonts w:ascii="Arial" w:hAnsi="Arial" w:cs="Arial"/>
          <w:b/>
          <w:bCs/>
          <w:lang w:val="es-ES"/>
        </w:rPr>
      </w:pPr>
      <w:r>
        <w:rPr>
          <w:rFonts w:ascii="Arial" w:hAnsi="Arial" w:cs="Arial"/>
          <w:b/>
          <w:bCs/>
          <w:lang w:val="es-ES"/>
        </w:rPr>
        <w:t xml:space="preserve">                                                       </w:t>
      </w:r>
      <w:r w:rsidR="002F4EFC" w:rsidRPr="00FB3C9B">
        <w:rPr>
          <w:rFonts w:ascii="Arial" w:hAnsi="Arial" w:cs="Arial"/>
          <w:b/>
          <w:bCs/>
          <w:lang w:val="es-ES"/>
        </w:rPr>
        <w:t>SANTIAGO</w:t>
      </w:r>
    </w:p>
    <w:p w14:paraId="0D72867E" w14:textId="77777777" w:rsidR="002F4EFC" w:rsidRPr="00FB3C9B" w:rsidRDefault="002F4EFC" w:rsidP="00DE4B7F">
      <w:pPr>
        <w:spacing w:line="480" w:lineRule="auto"/>
        <w:jc w:val="both"/>
        <w:rPr>
          <w:rFonts w:ascii="Arial" w:hAnsi="Arial" w:cs="Arial"/>
          <w:b/>
          <w:bCs/>
          <w:lang w:val="es-ES"/>
        </w:rPr>
      </w:pPr>
    </w:p>
    <w:p w14:paraId="7D9E56F4" w14:textId="77777777" w:rsidR="002F4EFC" w:rsidRPr="00FB3C9B" w:rsidRDefault="002F4EFC" w:rsidP="00DE4B7F">
      <w:pPr>
        <w:spacing w:line="480" w:lineRule="auto"/>
        <w:jc w:val="both"/>
        <w:rPr>
          <w:rFonts w:ascii="Arial" w:hAnsi="Arial" w:cs="Arial"/>
          <w:b/>
          <w:bCs/>
          <w:lang w:val="es-ES"/>
        </w:rPr>
      </w:pPr>
    </w:p>
    <w:p w14:paraId="3E7ABDE9" w14:textId="77777777" w:rsidR="002F4EFC" w:rsidRPr="00FB3C9B" w:rsidRDefault="002F4EFC" w:rsidP="00DE4B7F">
      <w:pPr>
        <w:spacing w:line="480" w:lineRule="auto"/>
        <w:jc w:val="both"/>
        <w:rPr>
          <w:rFonts w:ascii="Arial" w:hAnsi="Arial" w:cs="Arial"/>
          <w:b/>
          <w:bCs/>
          <w:lang w:val="es-ES"/>
        </w:rPr>
      </w:pPr>
    </w:p>
    <w:p w14:paraId="05D46372" w14:textId="77777777" w:rsidR="002F4EFC" w:rsidRPr="00FB3C9B" w:rsidRDefault="002F4EFC" w:rsidP="00DE4B7F">
      <w:pPr>
        <w:spacing w:line="480" w:lineRule="auto"/>
        <w:jc w:val="both"/>
        <w:rPr>
          <w:rFonts w:ascii="Arial" w:hAnsi="Arial" w:cs="Arial"/>
          <w:b/>
          <w:bCs/>
          <w:lang w:val="es-ES"/>
        </w:rPr>
      </w:pPr>
    </w:p>
    <w:p w14:paraId="3FF7D10C" w14:textId="77777777" w:rsidR="002F4EFC" w:rsidRDefault="002F4EFC" w:rsidP="00DE4B7F">
      <w:pPr>
        <w:spacing w:line="480" w:lineRule="auto"/>
        <w:jc w:val="both"/>
        <w:rPr>
          <w:rFonts w:ascii="Times New Roman" w:hAnsi="Times New Roman" w:cs="Times New Roman"/>
          <w:b/>
          <w:bCs/>
          <w:lang w:val="es-ES"/>
        </w:rPr>
      </w:pPr>
    </w:p>
    <w:p w14:paraId="211BA1E3" w14:textId="77777777" w:rsidR="002F4EFC" w:rsidRDefault="002F4EFC" w:rsidP="00DE4B7F">
      <w:pPr>
        <w:spacing w:line="480" w:lineRule="auto"/>
        <w:jc w:val="both"/>
        <w:rPr>
          <w:rFonts w:ascii="Times New Roman" w:hAnsi="Times New Roman" w:cs="Times New Roman"/>
          <w:b/>
          <w:bCs/>
          <w:lang w:val="es-ES"/>
        </w:rPr>
      </w:pPr>
    </w:p>
    <w:p w14:paraId="3C1E43DA" w14:textId="77777777" w:rsidR="002F4EFC" w:rsidRDefault="002F4EFC" w:rsidP="00DE4B7F">
      <w:pPr>
        <w:spacing w:line="480" w:lineRule="auto"/>
        <w:jc w:val="both"/>
        <w:rPr>
          <w:rFonts w:ascii="Times New Roman" w:hAnsi="Times New Roman" w:cs="Times New Roman"/>
          <w:b/>
          <w:bCs/>
          <w:lang w:val="es-ES"/>
        </w:rPr>
      </w:pPr>
    </w:p>
    <w:p w14:paraId="701DD97C" w14:textId="77777777" w:rsidR="002F4EFC" w:rsidRDefault="002F4EFC" w:rsidP="00DE4B7F">
      <w:pPr>
        <w:spacing w:line="480" w:lineRule="auto"/>
        <w:jc w:val="both"/>
        <w:rPr>
          <w:rFonts w:ascii="Times New Roman" w:hAnsi="Times New Roman" w:cs="Times New Roman"/>
          <w:b/>
          <w:bCs/>
          <w:lang w:val="es-ES"/>
        </w:rPr>
      </w:pPr>
    </w:p>
    <w:p w14:paraId="442D5B57" w14:textId="77777777" w:rsidR="002F4EFC" w:rsidRDefault="002F4EFC" w:rsidP="00DE4B7F">
      <w:pPr>
        <w:spacing w:line="480" w:lineRule="auto"/>
        <w:jc w:val="both"/>
        <w:rPr>
          <w:rFonts w:ascii="Times New Roman" w:hAnsi="Times New Roman" w:cs="Times New Roman"/>
          <w:b/>
          <w:bCs/>
          <w:lang w:val="es-ES"/>
        </w:rPr>
      </w:pPr>
    </w:p>
    <w:p w14:paraId="1B15E4A9" w14:textId="77777777" w:rsidR="002F4EFC" w:rsidRDefault="002F4EFC" w:rsidP="00DE4B7F">
      <w:pPr>
        <w:spacing w:line="480" w:lineRule="auto"/>
        <w:jc w:val="both"/>
        <w:rPr>
          <w:rFonts w:ascii="Times New Roman" w:hAnsi="Times New Roman" w:cs="Times New Roman"/>
          <w:b/>
          <w:bCs/>
          <w:lang w:val="es-ES"/>
        </w:rPr>
      </w:pPr>
    </w:p>
    <w:p w14:paraId="31F1E8E2" w14:textId="77777777" w:rsidR="002F4EFC" w:rsidRDefault="002F4EFC" w:rsidP="00DE4B7F">
      <w:pPr>
        <w:spacing w:line="480" w:lineRule="auto"/>
        <w:jc w:val="both"/>
        <w:rPr>
          <w:rFonts w:ascii="Times New Roman" w:hAnsi="Times New Roman" w:cs="Times New Roman"/>
          <w:b/>
          <w:bCs/>
          <w:lang w:val="es-ES"/>
        </w:rPr>
      </w:pPr>
    </w:p>
    <w:p w14:paraId="287FF680" w14:textId="77777777" w:rsidR="002F4EFC" w:rsidRDefault="002F4EFC" w:rsidP="00DE4B7F">
      <w:pPr>
        <w:spacing w:line="480" w:lineRule="auto"/>
        <w:jc w:val="both"/>
        <w:rPr>
          <w:rFonts w:ascii="Times New Roman" w:hAnsi="Times New Roman" w:cs="Times New Roman"/>
          <w:b/>
          <w:bCs/>
          <w:lang w:val="es-ES"/>
        </w:rPr>
      </w:pPr>
    </w:p>
    <w:p w14:paraId="50206284" w14:textId="77777777" w:rsidR="002F4EFC" w:rsidRDefault="002F4EFC" w:rsidP="00DE4B7F">
      <w:pPr>
        <w:spacing w:line="480" w:lineRule="auto"/>
        <w:jc w:val="both"/>
        <w:rPr>
          <w:rFonts w:ascii="Times New Roman" w:hAnsi="Times New Roman" w:cs="Times New Roman"/>
          <w:b/>
          <w:bCs/>
          <w:lang w:val="es-ES"/>
        </w:rPr>
      </w:pPr>
    </w:p>
    <w:p w14:paraId="05704FE0" w14:textId="77777777" w:rsidR="002F4EFC" w:rsidRDefault="002F4EFC" w:rsidP="00DE4B7F">
      <w:pPr>
        <w:spacing w:line="480" w:lineRule="auto"/>
        <w:jc w:val="both"/>
        <w:rPr>
          <w:rFonts w:ascii="Times New Roman" w:hAnsi="Times New Roman" w:cs="Times New Roman"/>
          <w:b/>
          <w:bCs/>
          <w:lang w:val="es-ES"/>
        </w:rPr>
      </w:pPr>
    </w:p>
    <w:p w14:paraId="40B509C2" w14:textId="77777777" w:rsidR="002F4EFC" w:rsidRDefault="002F4EFC" w:rsidP="00DE4B7F">
      <w:pPr>
        <w:spacing w:line="480" w:lineRule="auto"/>
        <w:jc w:val="both"/>
        <w:rPr>
          <w:rFonts w:ascii="Times New Roman" w:hAnsi="Times New Roman" w:cs="Times New Roman"/>
          <w:b/>
          <w:bCs/>
          <w:lang w:val="es-ES"/>
        </w:rPr>
      </w:pPr>
    </w:p>
    <w:p w14:paraId="7C4438F4" w14:textId="77777777" w:rsidR="00FB3C9B" w:rsidRDefault="00FB3C9B" w:rsidP="00DE4B7F">
      <w:pPr>
        <w:spacing w:line="480" w:lineRule="auto"/>
        <w:jc w:val="both"/>
        <w:rPr>
          <w:rFonts w:ascii="Arial" w:hAnsi="Arial" w:cs="Arial"/>
          <w:b/>
          <w:bCs/>
          <w:lang w:val="es-ES"/>
        </w:rPr>
      </w:pPr>
    </w:p>
    <w:p w14:paraId="6049F4E8" w14:textId="77777777" w:rsidR="00FB3C9B" w:rsidRDefault="00FB3C9B" w:rsidP="00DE4B7F">
      <w:pPr>
        <w:spacing w:line="480" w:lineRule="auto"/>
        <w:jc w:val="both"/>
        <w:rPr>
          <w:rFonts w:ascii="Arial" w:hAnsi="Arial" w:cs="Arial"/>
          <w:b/>
          <w:bCs/>
          <w:lang w:val="es-ES"/>
        </w:rPr>
      </w:pPr>
    </w:p>
    <w:p w14:paraId="10454353" w14:textId="77777777" w:rsidR="00FB3C9B" w:rsidRDefault="00FB3C9B" w:rsidP="00DE4B7F">
      <w:pPr>
        <w:spacing w:line="480" w:lineRule="auto"/>
        <w:jc w:val="both"/>
        <w:rPr>
          <w:rFonts w:ascii="Arial" w:hAnsi="Arial" w:cs="Arial"/>
          <w:b/>
          <w:bCs/>
          <w:lang w:val="es-ES"/>
        </w:rPr>
      </w:pPr>
    </w:p>
    <w:p w14:paraId="4C346EDD" w14:textId="77777777" w:rsidR="00FB3C9B" w:rsidRDefault="00FB3C9B" w:rsidP="00DE4B7F">
      <w:pPr>
        <w:spacing w:line="480" w:lineRule="auto"/>
        <w:jc w:val="both"/>
        <w:rPr>
          <w:rFonts w:ascii="Arial" w:hAnsi="Arial" w:cs="Arial"/>
          <w:b/>
          <w:bCs/>
          <w:lang w:val="es-ES"/>
        </w:rPr>
      </w:pPr>
    </w:p>
    <w:p w14:paraId="128DF878" w14:textId="77777777" w:rsidR="00FB3C9B" w:rsidRDefault="00FB3C9B" w:rsidP="00DE4B7F">
      <w:pPr>
        <w:spacing w:line="480" w:lineRule="auto"/>
        <w:jc w:val="both"/>
        <w:rPr>
          <w:rFonts w:ascii="Arial" w:hAnsi="Arial" w:cs="Arial"/>
          <w:b/>
          <w:bCs/>
          <w:lang w:val="es-ES"/>
        </w:rPr>
      </w:pPr>
    </w:p>
    <w:p w14:paraId="6B81C173" w14:textId="77777777" w:rsidR="00FB3C9B" w:rsidRDefault="00FB3C9B" w:rsidP="00DE4B7F">
      <w:pPr>
        <w:spacing w:line="480" w:lineRule="auto"/>
        <w:jc w:val="both"/>
        <w:rPr>
          <w:rFonts w:ascii="Arial" w:hAnsi="Arial" w:cs="Arial"/>
          <w:b/>
          <w:bCs/>
          <w:lang w:val="es-ES"/>
        </w:rPr>
      </w:pPr>
    </w:p>
    <w:p w14:paraId="6BE738E8" w14:textId="77777777" w:rsidR="00FB3C9B" w:rsidRDefault="00FB3C9B" w:rsidP="00DE4B7F">
      <w:pPr>
        <w:spacing w:line="480" w:lineRule="auto"/>
        <w:jc w:val="both"/>
        <w:rPr>
          <w:rFonts w:ascii="Arial" w:hAnsi="Arial" w:cs="Arial"/>
          <w:b/>
          <w:bCs/>
          <w:lang w:val="es-ES"/>
        </w:rPr>
      </w:pPr>
    </w:p>
    <w:p w14:paraId="207F1E49" w14:textId="77777777" w:rsidR="00FB3C9B" w:rsidRDefault="00FB3C9B" w:rsidP="00DE4B7F">
      <w:pPr>
        <w:spacing w:line="480" w:lineRule="auto"/>
        <w:jc w:val="both"/>
        <w:rPr>
          <w:rFonts w:ascii="Arial" w:hAnsi="Arial" w:cs="Arial"/>
          <w:b/>
          <w:bCs/>
          <w:lang w:val="es-ES"/>
        </w:rPr>
      </w:pPr>
    </w:p>
    <w:p w14:paraId="47B98FB1" w14:textId="77777777" w:rsidR="00FB3C9B" w:rsidRDefault="00FB3C9B" w:rsidP="00DE4B7F">
      <w:pPr>
        <w:spacing w:line="480" w:lineRule="auto"/>
        <w:jc w:val="both"/>
        <w:rPr>
          <w:rFonts w:ascii="Arial" w:hAnsi="Arial" w:cs="Arial"/>
          <w:b/>
          <w:bCs/>
          <w:lang w:val="es-ES"/>
        </w:rPr>
      </w:pPr>
    </w:p>
    <w:p w14:paraId="34CA437B" w14:textId="77777777" w:rsidR="00FB3C9B" w:rsidRPr="00FB3C9B" w:rsidRDefault="00FB3C9B" w:rsidP="00DE4B7F">
      <w:pPr>
        <w:spacing w:line="480" w:lineRule="auto"/>
        <w:jc w:val="both"/>
        <w:rPr>
          <w:rFonts w:ascii="Arial" w:hAnsi="Arial" w:cs="Arial"/>
          <w:lang w:val="es-ES"/>
        </w:rPr>
      </w:pPr>
      <w:r w:rsidRPr="00FB3C9B">
        <w:rPr>
          <w:rFonts w:ascii="Arial" w:hAnsi="Arial" w:cs="Arial"/>
          <w:lang w:val="es-ES"/>
        </w:rPr>
        <w:t xml:space="preserve">© Se autoriza la </w:t>
      </w:r>
      <w:r w:rsidR="00A24455" w:rsidRPr="00FB3C9B">
        <w:rPr>
          <w:rFonts w:ascii="Arial" w:hAnsi="Arial" w:cs="Arial"/>
          <w:lang w:val="es-ES"/>
        </w:rPr>
        <w:t>reproducción</w:t>
      </w:r>
      <w:r w:rsidRPr="00FB3C9B">
        <w:rPr>
          <w:rFonts w:ascii="Arial" w:hAnsi="Arial" w:cs="Arial"/>
          <w:lang w:val="es-ES"/>
        </w:rPr>
        <w:t xml:space="preserve"> de fragmentos de esta obra para fines </w:t>
      </w:r>
      <w:r w:rsidR="00A24455" w:rsidRPr="00FB3C9B">
        <w:rPr>
          <w:rFonts w:ascii="Arial" w:hAnsi="Arial" w:cs="Arial"/>
          <w:lang w:val="es-ES"/>
        </w:rPr>
        <w:t>académicos</w:t>
      </w:r>
      <w:r w:rsidRPr="00FB3C9B">
        <w:rPr>
          <w:rFonts w:ascii="Arial" w:hAnsi="Arial" w:cs="Arial"/>
          <w:lang w:val="es-ES"/>
        </w:rPr>
        <w:t xml:space="preserve"> o de </w:t>
      </w:r>
      <w:r w:rsidR="00A24455" w:rsidRPr="00FB3C9B">
        <w:rPr>
          <w:rFonts w:ascii="Arial" w:hAnsi="Arial" w:cs="Arial"/>
          <w:lang w:val="es-ES"/>
        </w:rPr>
        <w:t>investigación</w:t>
      </w:r>
      <w:r w:rsidRPr="00FB3C9B">
        <w:rPr>
          <w:rFonts w:ascii="Arial" w:hAnsi="Arial" w:cs="Arial"/>
          <w:lang w:val="es-ES"/>
        </w:rPr>
        <w:t xml:space="preserve">, siempre que se incluya la referencia </w:t>
      </w:r>
      <w:r w:rsidR="00A24455" w:rsidRPr="00FB3C9B">
        <w:rPr>
          <w:rFonts w:ascii="Arial" w:hAnsi="Arial" w:cs="Arial"/>
          <w:lang w:val="es-ES"/>
        </w:rPr>
        <w:t>bibliográfica</w:t>
      </w:r>
      <w:r w:rsidRPr="00FB3C9B">
        <w:rPr>
          <w:rFonts w:ascii="Arial" w:hAnsi="Arial" w:cs="Arial"/>
          <w:lang w:val="es-ES"/>
        </w:rPr>
        <w:t>.</w:t>
      </w:r>
    </w:p>
    <w:p w14:paraId="4E8B98C7" w14:textId="77777777" w:rsidR="00DD5A76" w:rsidRDefault="00DD5A76" w:rsidP="00DE4B7F">
      <w:pPr>
        <w:spacing w:line="480" w:lineRule="auto"/>
        <w:jc w:val="both"/>
        <w:rPr>
          <w:rFonts w:ascii="Arial" w:hAnsi="Arial" w:cs="Arial"/>
          <w:b/>
          <w:bCs/>
          <w:lang w:val="es-ES"/>
        </w:rPr>
      </w:pPr>
    </w:p>
    <w:p w14:paraId="5C70F4FD" w14:textId="77777777" w:rsidR="00291A95" w:rsidRDefault="00291A95" w:rsidP="00DE4B7F">
      <w:pPr>
        <w:spacing w:line="480" w:lineRule="auto"/>
        <w:jc w:val="both"/>
        <w:rPr>
          <w:rFonts w:ascii="Arial" w:hAnsi="Arial" w:cs="Arial"/>
          <w:b/>
          <w:bCs/>
          <w:lang w:val="es-ES"/>
        </w:rPr>
        <w:sectPr w:rsidR="00291A95" w:rsidSect="00040F49">
          <w:footerReference w:type="even" r:id="rId9"/>
          <w:footerReference w:type="default" r:id="rId10"/>
          <w:pgSz w:w="12240" w:h="15840"/>
          <w:pgMar w:top="2268" w:right="1418" w:bottom="1418" w:left="2268" w:header="709" w:footer="709" w:gutter="0"/>
          <w:pgBorders w:display="firstPage" w:offsetFrom="page">
            <w:top w:val="single" w:sz="4" w:space="24" w:color="auto"/>
            <w:left w:val="single" w:sz="4" w:space="24" w:color="auto"/>
            <w:bottom w:val="single" w:sz="4" w:space="24" w:color="auto"/>
            <w:right w:val="single" w:sz="4" w:space="24" w:color="auto"/>
          </w:pgBorders>
          <w:pgNumType w:fmt="upperRoman"/>
          <w:cols w:space="708"/>
          <w:titlePg/>
          <w:docGrid w:linePitch="360"/>
          <w:sectPrChange w:id="7" w:author="Ignacio Leon Montero" w:date="2020-12-29T17:40:00Z">
            <w:sectPr w:rsidR="00291A95" w:rsidSect="00040F49">
              <w:pgMar w:top="2268" w:right="1418" w:bottom="1418" w:left="2268" w:header="709" w:footer="709" w:gutter="0"/>
              <w:pgNumType w:fmt="decimal"/>
              <w:titlePg w:val="0"/>
            </w:sectPr>
          </w:sectPrChange>
        </w:sectPr>
      </w:pPr>
    </w:p>
    <w:p w14:paraId="747380EC" w14:textId="77777777" w:rsidR="000540C1" w:rsidRPr="00A24455" w:rsidRDefault="000540C1" w:rsidP="000540C1">
      <w:pPr>
        <w:pStyle w:val="Ttulo1"/>
        <w:rPr>
          <w:lang w:val="es-ES"/>
        </w:rPr>
      </w:pPr>
      <w:bookmarkStart w:id="8" w:name="_Toc60156934"/>
      <w:r w:rsidRPr="00A24455">
        <w:rPr>
          <w:lang w:val="es-ES"/>
        </w:rPr>
        <w:lastRenderedPageBreak/>
        <w:t>RESUMEN</w:t>
      </w:r>
      <w:bookmarkEnd w:id="8"/>
    </w:p>
    <w:p w14:paraId="0E25D6F9" w14:textId="77777777" w:rsidR="000540C1" w:rsidRPr="00A24455" w:rsidRDefault="000540C1" w:rsidP="00291A95">
      <w:pPr>
        <w:spacing w:line="480" w:lineRule="auto"/>
        <w:jc w:val="both"/>
        <w:rPr>
          <w:rFonts w:ascii="Arial" w:hAnsi="Arial" w:cs="Arial"/>
          <w:lang w:val="es-ES"/>
        </w:rPr>
      </w:pPr>
    </w:p>
    <w:p w14:paraId="5CB4BE09" w14:textId="77777777" w:rsidR="00291A95" w:rsidRPr="00A24455" w:rsidRDefault="00291A95" w:rsidP="00291A95">
      <w:pPr>
        <w:spacing w:line="480" w:lineRule="auto"/>
        <w:jc w:val="both"/>
        <w:rPr>
          <w:rFonts w:ascii="Arial" w:hAnsi="Arial" w:cs="Arial"/>
          <w:lang w:val="es-ES"/>
        </w:rPr>
      </w:pPr>
      <w:r w:rsidRPr="00A24455">
        <w:rPr>
          <w:rFonts w:ascii="Arial" w:hAnsi="Arial" w:cs="Arial"/>
          <w:lang w:val="es-ES"/>
        </w:rPr>
        <w:t>La participación ciudadana</w:t>
      </w:r>
      <w:r w:rsidR="00900860" w:rsidRPr="00A24455">
        <w:rPr>
          <w:rFonts w:ascii="Arial" w:hAnsi="Arial" w:cs="Arial"/>
          <w:lang w:val="es-ES"/>
        </w:rPr>
        <w:t>, principal instrumento de gestión ambiental</w:t>
      </w:r>
      <w:r w:rsidRPr="00A24455">
        <w:rPr>
          <w:rFonts w:ascii="Arial" w:hAnsi="Arial" w:cs="Arial"/>
          <w:lang w:val="es-ES"/>
        </w:rPr>
        <w:t xml:space="preserve"> en el funcionamiento del Sistema de </w:t>
      </w:r>
      <w:r w:rsidR="00900860" w:rsidRPr="00A24455">
        <w:rPr>
          <w:rFonts w:ascii="Arial" w:hAnsi="Arial" w:cs="Arial"/>
          <w:lang w:val="es-ES"/>
        </w:rPr>
        <w:t xml:space="preserve">Evaluación de Impacto Ambiental, </w:t>
      </w:r>
      <w:r w:rsidRPr="00A24455">
        <w:rPr>
          <w:rFonts w:ascii="Arial" w:hAnsi="Arial" w:cs="Arial"/>
          <w:lang w:val="es-ES"/>
        </w:rPr>
        <w:t xml:space="preserve">ha tenido una importantísima relevancia al momento de la evaluación de los proyectos que ingresan al mismo. Con fecha 18 de </w:t>
      </w:r>
      <w:proofErr w:type="gramStart"/>
      <w:r w:rsidRPr="00A24455">
        <w:rPr>
          <w:rFonts w:ascii="Arial" w:hAnsi="Arial" w:cs="Arial"/>
          <w:lang w:val="es-ES"/>
        </w:rPr>
        <w:t>Junio</w:t>
      </w:r>
      <w:proofErr w:type="gramEnd"/>
      <w:r w:rsidRPr="00A24455">
        <w:rPr>
          <w:rFonts w:ascii="Arial" w:hAnsi="Arial" w:cs="Arial"/>
          <w:lang w:val="es-ES"/>
        </w:rPr>
        <w:t xml:space="preserve"> de 2019 fue presentado el proyecto de ley que introduce modificaciones en el Sistema de Evaluac</w:t>
      </w:r>
      <w:r w:rsidR="00717C40" w:rsidRPr="00A24455">
        <w:rPr>
          <w:rFonts w:ascii="Arial" w:hAnsi="Arial" w:cs="Arial"/>
          <w:lang w:val="es-ES"/>
        </w:rPr>
        <w:t xml:space="preserve">ión de Impacto Ambiental (SEIA). </w:t>
      </w:r>
      <w:r w:rsidRPr="00A24455">
        <w:rPr>
          <w:rFonts w:ascii="Arial" w:hAnsi="Arial" w:cs="Arial"/>
          <w:lang w:val="es-ES"/>
        </w:rPr>
        <w:t xml:space="preserve">Dicho proyecto tiene por objetivo referirse a las críticas de las cuales ha sido objeto el SEIA como instrumento de gestión ambiental introduciendo las siguientes modificaciones: 1) ampliar y mejorar los espacios de participación ciudadana dentro del sistema; 2) descentralizar la toma de decisiones, fortaleciendo el poder de las regiones y disminuyendo los plazos de tramitación; 3) aumentar el componente técnico de las decisiones y entregar certeza jurídica; y 4) permitir un acceso más equitativo y eficiente a la justicia ambiental. </w:t>
      </w:r>
      <w:r w:rsidR="00717C40" w:rsidRPr="00A24455">
        <w:rPr>
          <w:rFonts w:ascii="Arial" w:hAnsi="Arial" w:cs="Arial"/>
          <w:lang w:val="es-ES"/>
        </w:rPr>
        <w:t xml:space="preserve">Todo ello </w:t>
      </w:r>
      <w:r w:rsidRPr="00A24455">
        <w:rPr>
          <w:rFonts w:ascii="Arial" w:hAnsi="Arial" w:cs="Arial"/>
          <w:lang w:val="es-ES"/>
        </w:rPr>
        <w:t xml:space="preserve">con el objetivo de aumentar el componente técnico y agilizar los procesos para fortalecer el desarrollo sustentable de nuestro país. </w:t>
      </w:r>
    </w:p>
    <w:p w14:paraId="1CEB4639" w14:textId="77777777" w:rsidR="00FB3C9B" w:rsidRDefault="00291A95" w:rsidP="00291A95">
      <w:pPr>
        <w:spacing w:line="480" w:lineRule="auto"/>
        <w:jc w:val="both"/>
        <w:rPr>
          <w:rFonts w:ascii="Arial" w:hAnsi="Arial" w:cs="Arial"/>
          <w:b/>
          <w:bCs/>
          <w:lang w:val="es-ES"/>
        </w:rPr>
      </w:pPr>
      <w:r w:rsidRPr="00A24455">
        <w:rPr>
          <w:rFonts w:ascii="Arial" w:hAnsi="Arial" w:cs="Arial"/>
          <w:lang w:val="es-ES"/>
        </w:rPr>
        <w:t xml:space="preserve">El presente trabajo tiene por objetivo </w:t>
      </w:r>
      <w:r w:rsidR="00F55D48" w:rsidRPr="00A24455">
        <w:rPr>
          <w:rFonts w:ascii="Arial" w:hAnsi="Arial" w:cs="Arial"/>
          <w:lang w:val="es-ES"/>
        </w:rPr>
        <w:t>conocer</w:t>
      </w:r>
      <w:r w:rsidRPr="00A24455">
        <w:rPr>
          <w:rFonts w:ascii="Arial" w:hAnsi="Arial" w:cs="Arial"/>
          <w:lang w:val="es-ES"/>
        </w:rPr>
        <w:t xml:space="preserve"> la</w:t>
      </w:r>
      <w:r w:rsidR="00F55D48" w:rsidRPr="00A24455">
        <w:rPr>
          <w:rFonts w:ascii="Arial" w:hAnsi="Arial" w:cs="Arial"/>
          <w:lang w:val="es-ES"/>
        </w:rPr>
        <w:t>s</w:t>
      </w:r>
      <w:r w:rsidRPr="00A24455">
        <w:rPr>
          <w:rFonts w:ascii="Arial" w:hAnsi="Arial" w:cs="Arial"/>
          <w:lang w:val="es-ES"/>
        </w:rPr>
        <w:t xml:space="preserve"> </w:t>
      </w:r>
      <w:r w:rsidR="00F55D48" w:rsidRPr="00A24455">
        <w:rPr>
          <w:rFonts w:ascii="Arial" w:hAnsi="Arial" w:cs="Arial"/>
          <w:lang w:val="es-ES"/>
        </w:rPr>
        <w:t xml:space="preserve">modificaciones </w:t>
      </w:r>
      <w:r w:rsidRPr="00A24455">
        <w:rPr>
          <w:rFonts w:ascii="Arial" w:hAnsi="Arial" w:cs="Arial"/>
          <w:lang w:val="es-ES"/>
        </w:rPr>
        <w:t>propuesta</w:t>
      </w:r>
      <w:r w:rsidR="00F55D48" w:rsidRPr="00A24455">
        <w:rPr>
          <w:rFonts w:ascii="Arial" w:hAnsi="Arial" w:cs="Arial"/>
          <w:lang w:val="es-ES"/>
        </w:rPr>
        <w:t>s</w:t>
      </w:r>
      <w:r w:rsidRPr="00A24455">
        <w:rPr>
          <w:rFonts w:ascii="Arial" w:hAnsi="Arial" w:cs="Arial"/>
          <w:lang w:val="es-ES"/>
        </w:rPr>
        <w:t xml:space="preserve"> por el citado proyecto de ley</w:t>
      </w:r>
      <w:r w:rsidR="00F55D48" w:rsidRPr="00A24455">
        <w:rPr>
          <w:rFonts w:ascii="Arial" w:hAnsi="Arial" w:cs="Arial"/>
          <w:lang w:val="es-ES"/>
        </w:rPr>
        <w:t xml:space="preserve"> en materia de participación ciudadana</w:t>
      </w:r>
      <w:r w:rsidRPr="00A24455">
        <w:rPr>
          <w:rFonts w:ascii="Arial" w:hAnsi="Arial" w:cs="Arial"/>
          <w:lang w:val="es-ES"/>
        </w:rPr>
        <w:t xml:space="preserve"> y analizar sus implicancias y alcances, de manera tal determinar </w:t>
      </w:r>
      <w:r w:rsidR="00F55D48" w:rsidRPr="00A24455">
        <w:rPr>
          <w:rFonts w:ascii="Arial" w:hAnsi="Arial" w:cs="Arial"/>
          <w:lang w:val="es-ES"/>
        </w:rPr>
        <w:t>si cumplen sus objetivos.</w:t>
      </w:r>
    </w:p>
    <w:p w14:paraId="08F1C237" w14:textId="77777777" w:rsidR="000249DF" w:rsidRDefault="000249DF" w:rsidP="00DE4B7F">
      <w:pPr>
        <w:spacing w:line="480" w:lineRule="auto"/>
        <w:jc w:val="both"/>
        <w:rPr>
          <w:rFonts w:ascii="Arial" w:hAnsi="Arial" w:cs="Arial"/>
          <w:b/>
          <w:bCs/>
          <w:lang w:val="es-ES"/>
        </w:rPr>
      </w:pPr>
    </w:p>
    <w:p w14:paraId="3DB472BA" w14:textId="77777777" w:rsidR="000249DF" w:rsidRDefault="000249DF" w:rsidP="00DE4B7F">
      <w:pPr>
        <w:spacing w:line="480" w:lineRule="auto"/>
        <w:jc w:val="both"/>
        <w:rPr>
          <w:rFonts w:ascii="Arial" w:hAnsi="Arial" w:cs="Arial"/>
          <w:b/>
          <w:bCs/>
          <w:lang w:val="es-ES"/>
        </w:rPr>
      </w:pPr>
    </w:p>
    <w:p w14:paraId="4EA20CA1" w14:textId="77777777" w:rsidR="000249DF" w:rsidRDefault="000249DF" w:rsidP="00DE4B7F">
      <w:pPr>
        <w:spacing w:line="480" w:lineRule="auto"/>
        <w:jc w:val="both"/>
        <w:rPr>
          <w:rFonts w:ascii="Arial" w:hAnsi="Arial" w:cs="Arial"/>
          <w:b/>
          <w:bCs/>
          <w:lang w:val="es-ES"/>
        </w:rPr>
      </w:pPr>
    </w:p>
    <w:p w14:paraId="39CB6C22" w14:textId="77777777" w:rsidR="000249DF" w:rsidRDefault="000249DF" w:rsidP="00DE4B7F">
      <w:pPr>
        <w:spacing w:line="480" w:lineRule="auto"/>
        <w:jc w:val="both"/>
        <w:rPr>
          <w:rFonts w:ascii="Arial" w:hAnsi="Arial" w:cs="Arial"/>
          <w:b/>
          <w:bCs/>
          <w:lang w:val="es-ES"/>
        </w:rPr>
      </w:pPr>
    </w:p>
    <w:p w14:paraId="4C00208E" w14:textId="77777777" w:rsidR="000249DF" w:rsidRDefault="000249DF" w:rsidP="00DE4B7F">
      <w:pPr>
        <w:spacing w:line="480" w:lineRule="auto"/>
        <w:jc w:val="both"/>
        <w:rPr>
          <w:rFonts w:ascii="Arial" w:hAnsi="Arial" w:cs="Arial"/>
          <w:b/>
          <w:bCs/>
          <w:lang w:val="es-ES"/>
        </w:rPr>
      </w:pPr>
    </w:p>
    <w:p w14:paraId="3BEDB703" w14:textId="77777777" w:rsidR="000249DF" w:rsidRDefault="000249DF" w:rsidP="00DE4B7F">
      <w:pPr>
        <w:spacing w:line="480" w:lineRule="auto"/>
        <w:jc w:val="both"/>
        <w:rPr>
          <w:rFonts w:ascii="Arial" w:hAnsi="Arial" w:cs="Arial"/>
          <w:b/>
          <w:bCs/>
          <w:lang w:val="es-ES"/>
        </w:rPr>
      </w:pPr>
    </w:p>
    <w:p w14:paraId="2992B63F" w14:textId="77777777" w:rsidR="000249DF" w:rsidRDefault="000249DF" w:rsidP="00DE4B7F">
      <w:pPr>
        <w:spacing w:line="480" w:lineRule="auto"/>
        <w:jc w:val="both"/>
        <w:rPr>
          <w:rFonts w:ascii="Arial" w:hAnsi="Arial" w:cs="Arial"/>
          <w:b/>
          <w:bCs/>
          <w:lang w:val="es-ES"/>
        </w:rPr>
      </w:pPr>
    </w:p>
    <w:p w14:paraId="7C6665A6" w14:textId="77777777" w:rsidR="000249DF" w:rsidRDefault="000249DF" w:rsidP="00DE4B7F">
      <w:pPr>
        <w:spacing w:line="480" w:lineRule="auto"/>
        <w:jc w:val="both"/>
        <w:rPr>
          <w:rFonts w:ascii="Arial" w:hAnsi="Arial" w:cs="Arial"/>
          <w:b/>
          <w:bCs/>
          <w:lang w:val="es-ES"/>
        </w:rPr>
      </w:pPr>
    </w:p>
    <w:p w14:paraId="7F569E8A" w14:textId="77777777" w:rsidR="000249DF" w:rsidRDefault="000249DF" w:rsidP="00DE4B7F">
      <w:pPr>
        <w:spacing w:line="480" w:lineRule="auto"/>
        <w:jc w:val="both"/>
        <w:rPr>
          <w:rFonts w:ascii="Arial" w:hAnsi="Arial" w:cs="Arial"/>
          <w:b/>
          <w:bCs/>
          <w:lang w:val="es-ES"/>
        </w:rPr>
      </w:pPr>
    </w:p>
    <w:p w14:paraId="390D2379" w14:textId="77777777" w:rsidR="000249DF" w:rsidRDefault="000249DF" w:rsidP="00DE4B7F">
      <w:pPr>
        <w:spacing w:line="480" w:lineRule="auto"/>
        <w:jc w:val="both"/>
        <w:rPr>
          <w:rFonts w:ascii="Arial" w:hAnsi="Arial" w:cs="Arial"/>
          <w:b/>
          <w:bCs/>
          <w:lang w:val="es-ES"/>
        </w:rPr>
      </w:pPr>
    </w:p>
    <w:p w14:paraId="48169EDD" w14:textId="77777777" w:rsidR="000249DF" w:rsidRDefault="000249DF" w:rsidP="00DE4B7F">
      <w:pPr>
        <w:spacing w:line="480" w:lineRule="auto"/>
        <w:jc w:val="both"/>
        <w:rPr>
          <w:rFonts w:ascii="Arial" w:hAnsi="Arial" w:cs="Arial"/>
          <w:b/>
          <w:bCs/>
          <w:lang w:val="es-ES"/>
        </w:rPr>
      </w:pPr>
    </w:p>
    <w:p w14:paraId="26D9702F" w14:textId="77777777" w:rsidR="000249DF" w:rsidRDefault="000249DF" w:rsidP="00DE4B7F">
      <w:pPr>
        <w:spacing w:line="480" w:lineRule="auto"/>
        <w:jc w:val="both"/>
        <w:rPr>
          <w:rFonts w:ascii="Arial" w:hAnsi="Arial" w:cs="Arial"/>
          <w:b/>
          <w:bCs/>
          <w:lang w:val="es-ES"/>
        </w:rPr>
      </w:pPr>
    </w:p>
    <w:p w14:paraId="7EB18420" w14:textId="77777777" w:rsidR="000249DF" w:rsidRDefault="000249DF" w:rsidP="00DE4B7F">
      <w:pPr>
        <w:spacing w:line="480" w:lineRule="auto"/>
        <w:jc w:val="both"/>
        <w:rPr>
          <w:rFonts w:ascii="Arial" w:hAnsi="Arial" w:cs="Arial"/>
          <w:b/>
          <w:bCs/>
          <w:lang w:val="es-ES"/>
        </w:rPr>
      </w:pPr>
    </w:p>
    <w:p w14:paraId="7B26C3A5" w14:textId="77777777" w:rsidR="000249DF" w:rsidRDefault="000249DF" w:rsidP="00DE4B7F">
      <w:pPr>
        <w:spacing w:line="480" w:lineRule="auto"/>
        <w:jc w:val="both"/>
        <w:rPr>
          <w:rFonts w:ascii="Arial" w:hAnsi="Arial" w:cs="Arial"/>
          <w:b/>
          <w:bCs/>
          <w:lang w:val="es-ES"/>
        </w:rPr>
      </w:pPr>
    </w:p>
    <w:p w14:paraId="192C933F" w14:textId="77777777" w:rsidR="000249DF" w:rsidRDefault="000249DF" w:rsidP="00DE4B7F">
      <w:pPr>
        <w:spacing w:line="480" w:lineRule="auto"/>
        <w:jc w:val="both"/>
        <w:rPr>
          <w:rFonts w:ascii="Arial" w:hAnsi="Arial" w:cs="Arial"/>
          <w:b/>
          <w:bCs/>
          <w:lang w:val="es-ES"/>
        </w:rPr>
      </w:pPr>
    </w:p>
    <w:p w14:paraId="5E198691" w14:textId="77777777" w:rsidR="000249DF" w:rsidRPr="005571CD" w:rsidRDefault="000249DF" w:rsidP="00DE4B7F">
      <w:pPr>
        <w:spacing w:line="480" w:lineRule="auto"/>
        <w:jc w:val="both"/>
        <w:rPr>
          <w:rFonts w:ascii="Times New Roman" w:hAnsi="Times New Roman" w:cs="Times New Roman"/>
          <w:b/>
          <w:bCs/>
          <w:lang w:val="es-ES"/>
        </w:rPr>
      </w:pPr>
    </w:p>
    <w:p w14:paraId="144C48BD" w14:textId="77777777" w:rsidR="00291A95" w:rsidRDefault="00291A95" w:rsidP="00DE4B7F">
      <w:pPr>
        <w:spacing w:line="480" w:lineRule="auto"/>
        <w:jc w:val="both"/>
        <w:rPr>
          <w:rFonts w:ascii="Times New Roman" w:hAnsi="Times New Roman" w:cs="Times New Roman"/>
          <w:b/>
          <w:bCs/>
          <w:lang w:val="es-ES"/>
        </w:rPr>
        <w:sectPr w:rsidR="00291A95" w:rsidSect="00F378C2">
          <w:pgSz w:w="12240" w:h="15840"/>
          <w:pgMar w:top="2268" w:right="1418" w:bottom="1418" w:left="2268" w:header="709" w:footer="709"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pPr>
    </w:p>
    <w:sdt>
      <w:sdtPr>
        <w:rPr>
          <w:rFonts w:asciiTheme="minorHAnsi" w:eastAsiaTheme="minorHAnsi" w:hAnsiTheme="minorHAnsi" w:cstheme="minorBidi"/>
          <w:b w:val="0"/>
          <w:bCs w:val="0"/>
          <w:szCs w:val="24"/>
          <w:lang w:val="es-ES" w:eastAsia="en-US"/>
        </w:rPr>
        <w:id w:val="-272326727"/>
        <w:docPartObj>
          <w:docPartGallery w:val="Table of Contents"/>
          <w:docPartUnique/>
        </w:docPartObj>
      </w:sdtPr>
      <w:sdtEndPr/>
      <w:sdtContent>
        <w:p w14:paraId="4D8F28E4" w14:textId="77777777" w:rsidR="00E04374" w:rsidRDefault="00E04374">
          <w:pPr>
            <w:pStyle w:val="TtuloTDC"/>
          </w:pPr>
          <w:r>
            <w:rPr>
              <w:lang w:val="es-ES"/>
            </w:rPr>
            <w:t>Contenido</w:t>
          </w:r>
        </w:p>
        <w:p w14:paraId="5108047A" w14:textId="56B16961" w:rsidR="00287AFE" w:rsidRDefault="00E04374">
          <w:pPr>
            <w:pStyle w:val="TDC1"/>
            <w:tabs>
              <w:tab w:val="right" w:leader="dot" w:pos="8544"/>
            </w:tabs>
            <w:rPr>
              <w:ins w:id="9" w:author="Ignacio Leon Montero" w:date="2020-12-29T17:55:00Z"/>
              <w:rFonts w:eastAsiaTheme="minorEastAsia"/>
              <w:noProof/>
              <w:lang w:eastAsia="es-ES_tradnl"/>
            </w:rPr>
          </w:pPr>
          <w:r w:rsidRPr="00E04374">
            <w:rPr>
              <w:rFonts w:ascii="Arial" w:hAnsi="Arial" w:cs="Arial"/>
            </w:rPr>
            <w:fldChar w:fldCharType="begin"/>
          </w:r>
          <w:r w:rsidRPr="00E04374">
            <w:rPr>
              <w:rFonts w:ascii="Arial" w:hAnsi="Arial" w:cs="Arial"/>
            </w:rPr>
            <w:instrText xml:space="preserve"> TOC \o "1-3" \h \z \u </w:instrText>
          </w:r>
          <w:r w:rsidRPr="00E04374">
            <w:rPr>
              <w:rFonts w:ascii="Arial" w:hAnsi="Arial" w:cs="Arial"/>
            </w:rPr>
            <w:fldChar w:fldCharType="separate"/>
          </w:r>
          <w:ins w:id="10" w:author="Ignacio Leon Montero" w:date="2020-12-29T17:55:00Z">
            <w:r w:rsidR="00287AFE" w:rsidRPr="001C3220">
              <w:rPr>
                <w:rStyle w:val="Hipervnculo"/>
                <w:noProof/>
              </w:rPr>
              <w:fldChar w:fldCharType="begin"/>
            </w:r>
            <w:r w:rsidR="00287AFE" w:rsidRPr="001C3220">
              <w:rPr>
                <w:rStyle w:val="Hipervnculo"/>
                <w:noProof/>
              </w:rPr>
              <w:instrText xml:space="preserve"> </w:instrText>
            </w:r>
            <w:r w:rsidR="00287AFE">
              <w:rPr>
                <w:noProof/>
              </w:rPr>
              <w:instrText>HYPERLINK \l "_Toc60156934"</w:instrText>
            </w:r>
            <w:r w:rsidR="00287AFE" w:rsidRPr="001C3220">
              <w:rPr>
                <w:rStyle w:val="Hipervnculo"/>
                <w:noProof/>
              </w:rPr>
              <w:instrText xml:space="preserve"> </w:instrText>
            </w:r>
            <w:r w:rsidR="00287AFE" w:rsidRPr="001C3220">
              <w:rPr>
                <w:rStyle w:val="Hipervnculo"/>
                <w:noProof/>
              </w:rPr>
            </w:r>
            <w:r w:rsidR="00287AFE" w:rsidRPr="001C3220">
              <w:rPr>
                <w:rStyle w:val="Hipervnculo"/>
                <w:noProof/>
              </w:rPr>
              <w:fldChar w:fldCharType="separate"/>
            </w:r>
            <w:r w:rsidR="00287AFE" w:rsidRPr="001C3220">
              <w:rPr>
                <w:rStyle w:val="Hipervnculo"/>
                <w:noProof/>
                <w:lang w:val="es-ES"/>
              </w:rPr>
              <w:t>RESUMEN</w:t>
            </w:r>
            <w:r w:rsidR="00287AFE">
              <w:rPr>
                <w:noProof/>
                <w:webHidden/>
              </w:rPr>
              <w:tab/>
            </w:r>
            <w:r w:rsidR="00287AFE">
              <w:rPr>
                <w:noProof/>
                <w:webHidden/>
              </w:rPr>
              <w:fldChar w:fldCharType="begin"/>
            </w:r>
            <w:r w:rsidR="00287AFE">
              <w:rPr>
                <w:noProof/>
                <w:webHidden/>
              </w:rPr>
              <w:instrText xml:space="preserve"> PAGEREF _Toc60156934 \h </w:instrText>
            </w:r>
            <w:r w:rsidR="00287AFE">
              <w:rPr>
                <w:noProof/>
                <w:webHidden/>
              </w:rPr>
            </w:r>
          </w:ins>
          <w:r w:rsidR="00287AFE">
            <w:rPr>
              <w:noProof/>
              <w:webHidden/>
            </w:rPr>
            <w:fldChar w:fldCharType="separate"/>
          </w:r>
          <w:ins w:id="11" w:author="Ignacio Leon Montero" w:date="2020-12-29T17:55:00Z">
            <w:r w:rsidR="00287AFE">
              <w:rPr>
                <w:noProof/>
                <w:webHidden/>
              </w:rPr>
              <w:t>4</w:t>
            </w:r>
            <w:r w:rsidR="00287AFE">
              <w:rPr>
                <w:noProof/>
                <w:webHidden/>
              </w:rPr>
              <w:fldChar w:fldCharType="end"/>
            </w:r>
            <w:r w:rsidR="00287AFE" w:rsidRPr="001C3220">
              <w:rPr>
                <w:rStyle w:val="Hipervnculo"/>
                <w:noProof/>
              </w:rPr>
              <w:fldChar w:fldCharType="end"/>
            </w:r>
          </w:ins>
        </w:p>
        <w:p w14:paraId="3BA0A96B" w14:textId="3ACF95A3" w:rsidR="00287AFE" w:rsidRDefault="00287AFE">
          <w:pPr>
            <w:pStyle w:val="TDC1"/>
            <w:tabs>
              <w:tab w:val="right" w:leader="dot" w:pos="8544"/>
            </w:tabs>
            <w:rPr>
              <w:ins w:id="12" w:author="Ignacio Leon Montero" w:date="2020-12-29T17:55:00Z"/>
              <w:rFonts w:eastAsiaTheme="minorEastAsia"/>
              <w:noProof/>
              <w:lang w:eastAsia="es-ES_tradnl"/>
            </w:rPr>
          </w:pPr>
          <w:ins w:id="13"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"_Toc60156935"</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rPr>
              <w:t>INTRODUCCIÓN</w:t>
            </w:r>
            <w:r>
              <w:rPr>
                <w:noProof/>
                <w:webHidden/>
              </w:rPr>
              <w:tab/>
            </w:r>
            <w:r>
              <w:rPr>
                <w:noProof/>
                <w:webHidden/>
              </w:rPr>
              <w:fldChar w:fldCharType="begin"/>
            </w:r>
            <w:r>
              <w:rPr>
                <w:noProof/>
                <w:webHidden/>
              </w:rPr>
              <w:instrText xml:space="preserve"> PAGEREF _Toc60156935 \h </w:instrText>
            </w:r>
            <w:r>
              <w:rPr>
                <w:noProof/>
                <w:webHidden/>
              </w:rPr>
            </w:r>
          </w:ins>
          <w:r>
            <w:rPr>
              <w:noProof/>
              <w:webHidden/>
            </w:rPr>
            <w:fldChar w:fldCharType="separate"/>
          </w:r>
          <w:ins w:id="14" w:author="Ignacio Leon Montero" w:date="2020-12-29T17:55:00Z">
            <w:r>
              <w:rPr>
                <w:noProof/>
                <w:webHidden/>
              </w:rPr>
              <w:t>8</w:t>
            </w:r>
            <w:r>
              <w:rPr>
                <w:noProof/>
                <w:webHidden/>
              </w:rPr>
              <w:fldChar w:fldCharType="end"/>
            </w:r>
            <w:r w:rsidRPr="001C3220">
              <w:rPr>
                <w:rStyle w:val="Hipervnculo"/>
                <w:noProof/>
              </w:rPr>
              <w:fldChar w:fldCharType="end"/>
            </w:r>
          </w:ins>
        </w:p>
        <w:p w14:paraId="1D903355" w14:textId="5C28CBB3" w:rsidR="00287AFE" w:rsidRDefault="00287AFE">
          <w:pPr>
            <w:pStyle w:val="TDC1"/>
            <w:tabs>
              <w:tab w:val="right" w:leader="dot" w:pos="8544"/>
            </w:tabs>
            <w:rPr>
              <w:ins w:id="15" w:author="Ignacio Leon Montero" w:date="2020-12-29T17:55:00Z"/>
              <w:rFonts w:eastAsiaTheme="minorEastAsia"/>
              <w:noProof/>
              <w:lang w:eastAsia="es-ES_tradnl"/>
            </w:rPr>
          </w:pPr>
          <w:ins w:id="16"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"_Toc60156936"</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lang w:val="es-ES"/>
              </w:rPr>
              <w:t>1. ANTECEDENTES GENERALES DE LA PARTICIPACIÓN CIUDADANA</w:t>
            </w:r>
            <w:r>
              <w:rPr>
                <w:noProof/>
                <w:webHidden/>
              </w:rPr>
              <w:tab/>
            </w:r>
            <w:r>
              <w:rPr>
                <w:noProof/>
                <w:webHidden/>
              </w:rPr>
              <w:fldChar w:fldCharType="begin"/>
            </w:r>
            <w:r>
              <w:rPr>
                <w:noProof/>
                <w:webHidden/>
              </w:rPr>
              <w:instrText xml:space="preserve"> PAGEREF _Toc60156936 \h </w:instrText>
            </w:r>
            <w:r>
              <w:rPr>
                <w:noProof/>
                <w:webHidden/>
              </w:rPr>
            </w:r>
          </w:ins>
          <w:r>
            <w:rPr>
              <w:noProof/>
              <w:webHidden/>
            </w:rPr>
            <w:fldChar w:fldCharType="separate"/>
          </w:r>
          <w:ins w:id="17" w:author="Ignacio Leon Montero" w:date="2020-12-29T17:55:00Z">
            <w:r>
              <w:rPr>
                <w:noProof/>
                <w:webHidden/>
              </w:rPr>
              <w:t>11</w:t>
            </w:r>
            <w:r>
              <w:rPr>
                <w:noProof/>
                <w:webHidden/>
              </w:rPr>
              <w:fldChar w:fldCharType="end"/>
            </w:r>
            <w:r w:rsidRPr="001C3220">
              <w:rPr>
                <w:rStyle w:val="Hipervnculo"/>
                <w:noProof/>
              </w:rPr>
              <w:fldChar w:fldCharType="end"/>
            </w:r>
          </w:ins>
        </w:p>
        <w:p w14:paraId="400E05F7" w14:textId="7AE1DDCE" w:rsidR="00287AFE" w:rsidRDefault="00287AFE">
          <w:pPr>
            <w:pStyle w:val="TDC2"/>
            <w:tabs>
              <w:tab w:val="right" w:leader="dot" w:pos="8544"/>
            </w:tabs>
            <w:rPr>
              <w:ins w:id="18" w:author="Ignacio Leon Montero" w:date="2020-12-29T17:55:00Z"/>
              <w:rFonts w:eastAsiaTheme="minorEastAsia"/>
              <w:noProof/>
              <w:lang w:eastAsia="es-ES_tradnl"/>
            </w:rPr>
          </w:pPr>
          <w:ins w:id="19"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"_Toc60156937"</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lang w:val="es-ES"/>
              </w:rPr>
              <w:t>1.1 Concepto</w:t>
            </w:r>
            <w:r>
              <w:rPr>
                <w:noProof/>
                <w:webHidden/>
              </w:rPr>
              <w:tab/>
            </w:r>
            <w:r>
              <w:rPr>
                <w:noProof/>
                <w:webHidden/>
              </w:rPr>
              <w:fldChar w:fldCharType="begin"/>
            </w:r>
            <w:r>
              <w:rPr>
                <w:noProof/>
                <w:webHidden/>
              </w:rPr>
              <w:instrText xml:space="preserve"> PAGEREF _Toc60156937 \h </w:instrText>
            </w:r>
            <w:r>
              <w:rPr>
                <w:noProof/>
                <w:webHidden/>
              </w:rPr>
            </w:r>
          </w:ins>
          <w:r>
            <w:rPr>
              <w:noProof/>
              <w:webHidden/>
            </w:rPr>
            <w:fldChar w:fldCharType="separate"/>
          </w:r>
          <w:ins w:id="20" w:author="Ignacio Leon Montero" w:date="2020-12-29T17:55:00Z">
            <w:r>
              <w:rPr>
                <w:noProof/>
                <w:webHidden/>
              </w:rPr>
              <w:t>11</w:t>
            </w:r>
            <w:r>
              <w:rPr>
                <w:noProof/>
                <w:webHidden/>
              </w:rPr>
              <w:fldChar w:fldCharType="end"/>
            </w:r>
            <w:r w:rsidRPr="001C3220">
              <w:rPr>
                <w:rStyle w:val="Hipervnculo"/>
                <w:noProof/>
              </w:rPr>
              <w:fldChar w:fldCharType="end"/>
            </w:r>
          </w:ins>
        </w:p>
        <w:p w14:paraId="7507B682" w14:textId="17CF78B9" w:rsidR="00287AFE" w:rsidRDefault="00287AFE">
          <w:pPr>
            <w:pStyle w:val="TDC2"/>
            <w:tabs>
              <w:tab w:val="right" w:leader="dot" w:pos="8544"/>
            </w:tabs>
            <w:rPr>
              <w:ins w:id="21" w:author="Ignacio Leon Montero" w:date="2020-12-29T17:55:00Z"/>
              <w:rFonts w:eastAsiaTheme="minorEastAsia"/>
              <w:noProof/>
              <w:lang w:eastAsia="es-ES_tradnl"/>
            </w:rPr>
          </w:pPr>
          <w:ins w:id="22"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"_Toc60156938"</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lang w:val="es-ES"/>
              </w:rPr>
              <w:t>1.2 Dimensiones de la Participación Ciudadana</w:t>
            </w:r>
            <w:r>
              <w:rPr>
                <w:noProof/>
                <w:webHidden/>
              </w:rPr>
              <w:tab/>
            </w:r>
            <w:r>
              <w:rPr>
                <w:noProof/>
                <w:webHidden/>
              </w:rPr>
              <w:fldChar w:fldCharType="begin"/>
            </w:r>
            <w:r>
              <w:rPr>
                <w:noProof/>
                <w:webHidden/>
              </w:rPr>
              <w:instrText xml:space="preserve"> PAGEREF _Toc60156938 \h </w:instrText>
            </w:r>
            <w:r>
              <w:rPr>
                <w:noProof/>
                <w:webHidden/>
              </w:rPr>
            </w:r>
          </w:ins>
          <w:r>
            <w:rPr>
              <w:noProof/>
              <w:webHidden/>
            </w:rPr>
            <w:fldChar w:fldCharType="separate"/>
          </w:r>
          <w:ins w:id="23" w:author="Ignacio Leon Montero" w:date="2020-12-29T17:55:00Z">
            <w:r>
              <w:rPr>
                <w:noProof/>
                <w:webHidden/>
              </w:rPr>
              <w:t>12</w:t>
            </w:r>
            <w:r>
              <w:rPr>
                <w:noProof/>
                <w:webHidden/>
              </w:rPr>
              <w:fldChar w:fldCharType="end"/>
            </w:r>
            <w:r w:rsidRPr="001C3220">
              <w:rPr>
                <w:rStyle w:val="Hipervnculo"/>
                <w:noProof/>
              </w:rPr>
              <w:fldChar w:fldCharType="end"/>
            </w:r>
          </w:ins>
        </w:p>
        <w:p w14:paraId="43F19B01" w14:textId="6AC4D01C" w:rsidR="00287AFE" w:rsidRDefault="00287AFE">
          <w:pPr>
            <w:pStyle w:val="TDC2"/>
            <w:tabs>
              <w:tab w:val="right" w:leader="dot" w:pos="8544"/>
            </w:tabs>
            <w:rPr>
              <w:ins w:id="24" w:author="Ignacio Leon Montero" w:date="2020-12-29T17:55:00Z"/>
              <w:rFonts w:eastAsiaTheme="minorEastAsia"/>
              <w:noProof/>
              <w:lang w:eastAsia="es-ES_tradnl"/>
            </w:rPr>
          </w:pPr>
          <w:ins w:id="25"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"_Toc60156939"</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rPr>
              <w:t>1.3 Niveles de Participación Ciudadana</w:t>
            </w:r>
            <w:r>
              <w:rPr>
                <w:noProof/>
                <w:webHidden/>
              </w:rPr>
              <w:tab/>
            </w:r>
            <w:r>
              <w:rPr>
                <w:noProof/>
                <w:webHidden/>
              </w:rPr>
              <w:fldChar w:fldCharType="begin"/>
            </w:r>
            <w:r>
              <w:rPr>
                <w:noProof/>
                <w:webHidden/>
              </w:rPr>
              <w:instrText xml:space="preserve"> PAGEREF _Toc60156939 \h </w:instrText>
            </w:r>
            <w:r>
              <w:rPr>
                <w:noProof/>
                <w:webHidden/>
              </w:rPr>
            </w:r>
          </w:ins>
          <w:r>
            <w:rPr>
              <w:noProof/>
              <w:webHidden/>
            </w:rPr>
            <w:fldChar w:fldCharType="separate"/>
          </w:r>
          <w:ins w:id="26" w:author="Ignacio Leon Montero" w:date="2020-12-29T17:55:00Z">
            <w:r>
              <w:rPr>
                <w:noProof/>
                <w:webHidden/>
              </w:rPr>
              <w:t>13</w:t>
            </w:r>
            <w:r>
              <w:rPr>
                <w:noProof/>
                <w:webHidden/>
              </w:rPr>
              <w:fldChar w:fldCharType="end"/>
            </w:r>
            <w:r w:rsidRPr="001C3220">
              <w:rPr>
                <w:rStyle w:val="Hipervnculo"/>
                <w:noProof/>
              </w:rPr>
              <w:fldChar w:fldCharType="end"/>
            </w:r>
          </w:ins>
        </w:p>
        <w:p w14:paraId="26D43FEB" w14:textId="1178C63A" w:rsidR="00287AFE" w:rsidRDefault="00287AFE">
          <w:pPr>
            <w:pStyle w:val="TDC3"/>
            <w:tabs>
              <w:tab w:val="right" w:leader="dot" w:pos="8544"/>
            </w:tabs>
            <w:rPr>
              <w:ins w:id="27" w:author="Ignacio Leon Montero" w:date="2020-12-29T17:55:00Z"/>
              <w:rFonts w:eastAsiaTheme="minorEastAsia"/>
              <w:noProof/>
              <w:lang w:eastAsia="es-ES_tradnl"/>
            </w:rPr>
          </w:pPr>
          <w:ins w:id="28"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"_Toc60156940"</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rPr>
              <w:t>1.3.1 Acceso a la información como requisito</w:t>
            </w:r>
            <w:r>
              <w:rPr>
                <w:noProof/>
                <w:webHidden/>
              </w:rPr>
              <w:tab/>
            </w:r>
            <w:r>
              <w:rPr>
                <w:noProof/>
                <w:webHidden/>
              </w:rPr>
              <w:fldChar w:fldCharType="begin"/>
            </w:r>
            <w:r>
              <w:rPr>
                <w:noProof/>
                <w:webHidden/>
              </w:rPr>
              <w:instrText xml:space="preserve"> PAGEREF _Toc60156940 \h </w:instrText>
            </w:r>
            <w:r>
              <w:rPr>
                <w:noProof/>
                <w:webHidden/>
              </w:rPr>
            </w:r>
          </w:ins>
          <w:r>
            <w:rPr>
              <w:noProof/>
              <w:webHidden/>
            </w:rPr>
            <w:fldChar w:fldCharType="separate"/>
          </w:r>
          <w:ins w:id="29" w:author="Ignacio Leon Montero" w:date="2020-12-29T17:55:00Z">
            <w:r>
              <w:rPr>
                <w:noProof/>
                <w:webHidden/>
              </w:rPr>
              <w:t>14</w:t>
            </w:r>
            <w:r>
              <w:rPr>
                <w:noProof/>
                <w:webHidden/>
              </w:rPr>
              <w:fldChar w:fldCharType="end"/>
            </w:r>
            <w:r w:rsidRPr="001C3220">
              <w:rPr>
                <w:rStyle w:val="Hipervnculo"/>
                <w:noProof/>
              </w:rPr>
              <w:fldChar w:fldCharType="end"/>
            </w:r>
          </w:ins>
        </w:p>
        <w:p w14:paraId="37A4E9F2" w14:textId="734E855E" w:rsidR="00287AFE" w:rsidRDefault="00287AFE">
          <w:pPr>
            <w:pStyle w:val="TDC3"/>
            <w:tabs>
              <w:tab w:val="right" w:leader="dot" w:pos="8544"/>
            </w:tabs>
            <w:rPr>
              <w:ins w:id="30" w:author="Ignacio Leon Montero" w:date="2020-12-29T17:55:00Z"/>
              <w:rFonts w:eastAsiaTheme="minorEastAsia"/>
              <w:noProof/>
              <w:lang w:eastAsia="es-ES_tradnl"/>
            </w:rPr>
          </w:pPr>
          <w:ins w:id="31"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"_Toc60156941"</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rPr>
              <w:t>1.3.2 Participación Consultiva</w:t>
            </w:r>
            <w:r>
              <w:rPr>
                <w:noProof/>
                <w:webHidden/>
              </w:rPr>
              <w:tab/>
            </w:r>
            <w:r>
              <w:rPr>
                <w:noProof/>
                <w:webHidden/>
              </w:rPr>
              <w:fldChar w:fldCharType="begin"/>
            </w:r>
            <w:r>
              <w:rPr>
                <w:noProof/>
                <w:webHidden/>
              </w:rPr>
              <w:instrText xml:space="preserve"> PAGEREF _Toc60156941 \h </w:instrText>
            </w:r>
            <w:r>
              <w:rPr>
                <w:noProof/>
                <w:webHidden/>
              </w:rPr>
            </w:r>
          </w:ins>
          <w:r>
            <w:rPr>
              <w:noProof/>
              <w:webHidden/>
            </w:rPr>
            <w:fldChar w:fldCharType="separate"/>
          </w:r>
          <w:ins w:id="32" w:author="Ignacio Leon Montero" w:date="2020-12-29T17:55:00Z">
            <w:r>
              <w:rPr>
                <w:noProof/>
                <w:webHidden/>
              </w:rPr>
              <w:t>14</w:t>
            </w:r>
            <w:r>
              <w:rPr>
                <w:noProof/>
                <w:webHidden/>
              </w:rPr>
              <w:fldChar w:fldCharType="end"/>
            </w:r>
            <w:r w:rsidRPr="001C3220">
              <w:rPr>
                <w:rStyle w:val="Hipervnculo"/>
                <w:noProof/>
              </w:rPr>
              <w:fldChar w:fldCharType="end"/>
            </w:r>
          </w:ins>
        </w:p>
        <w:p w14:paraId="4CAFBF02" w14:textId="7BFAFC0C" w:rsidR="00287AFE" w:rsidRDefault="00287AFE">
          <w:pPr>
            <w:pStyle w:val="TDC3"/>
            <w:tabs>
              <w:tab w:val="right" w:leader="dot" w:pos="8544"/>
            </w:tabs>
            <w:rPr>
              <w:ins w:id="33" w:author="Ignacio Leon Montero" w:date="2020-12-29T17:55:00Z"/>
              <w:rFonts w:eastAsiaTheme="minorEastAsia"/>
              <w:noProof/>
              <w:lang w:eastAsia="es-ES_tradnl"/>
            </w:rPr>
          </w:pPr>
          <w:ins w:id="34"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"_Toc60156942"</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rPr>
              <w:t>1.3.3 Participación Decisoria</w:t>
            </w:r>
            <w:r>
              <w:rPr>
                <w:noProof/>
                <w:webHidden/>
              </w:rPr>
              <w:tab/>
            </w:r>
            <w:r>
              <w:rPr>
                <w:noProof/>
                <w:webHidden/>
              </w:rPr>
              <w:fldChar w:fldCharType="begin"/>
            </w:r>
            <w:r>
              <w:rPr>
                <w:noProof/>
                <w:webHidden/>
              </w:rPr>
              <w:instrText xml:space="preserve"> PAGEREF _Toc60156942 \h </w:instrText>
            </w:r>
            <w:r>
              <w:rPr>
                <w:noProof/>
                <w:webHidden/>
              </w:rPr>
            </w:r>
          </w:ins>
          <w:r>
            <w:rPr>
              <w:noProof/>
              <w:webHidden/>
            </w:rPr>
            <w:fldChar w:fldCharType="separate"/>
          </w:r>
          <w:ins w:id="35" w:author="Ignacio Leon Montero" w:date="2020-12-29T17:55:00Z">
            <w:r>
              <w:rPr>
                <w:noProof/>
                <w:webHidden/>
              </w:rPr>
              <w:t>15</w:t>
            </w:r>
            <w:r>
              <w:rPr>
                <w:noProof/>
                <w:webHidden/>
              </w:rPr>
              <w:fldChar w:fldCharType="end"/>
            </w:r>
            <w:r w:rsidRPr="001C3220">
              <w:rPr>
                <w:rStyle w:val="Hipervnculo"/>
                <w:noProof/>
              </w:rPr>
              <w:fldChar w:fldCharType="end"/>
            </w:r>
          </w:ins>
        </w:p>
        <w:p w14:paraId="0D3F7E41" w14:textId="6B26DA6C" w:rsidR="00287AFE" w:rsidRDefault="00287AFE">
          <w:pPr>
            <w:pStyle w:val="TDC3"/>
            <w:tabs>
              <w:tab w:val="right" w:leader="dot" w:pos="8544"/>
            </w:tabs>
            <w:rPr>
              <w:ins w:id="36" w:author="Ignacio Leon Montero" w:date="2020-12-29T17:55:00Z"/>
              <w:rFonts w:eastAsiaTheme="minorEastAsia"/>
              <w:noProof/>
              <w:lang w:eastAsia="es-ES_tradnl"/>
            </w:rPr>
          </w:pPr>
          <w:ins w:id="37"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"_Toc60156943"</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rPr>
              <w:t>1.3.4 Participación como Co-Gestión</w:t>
            </w:r>
            <w:r>
              <w:rPr>
                <w:noProof/>
                <w:webHidden/>
              </w:rPr>
              <w:tab/>
            </w:r>
            <w:r>
              <w:rPr>
                <w:noProof/>
                <w:webHidden/>
              </w:rPr>
              <w:fldChar w:fldCharType="begin"/>
            </w:r>
            <w:r>
              <w:rPr>
                <w:noProof/>
                <w:webHidden/>
              </w:rPr>
              <w:instrText xml:space="preserve"> PAGEREF _Toc60156943 \h </w:instrText>
            </w:r>
            <w:r>
              <w:rPr>
                <w:noProof/>
                <w:webHidden/>
              </w:rPr>
            </w:r>
          </w:ins>
          <w:r>
            <w:rPr>
              <w:noProof/>
              <w:webHidden/>
            </w:rPr>
            <w:fldChar w:fldCharType="separate"/>
          </w:r>
          <w:ins w:id="38" w:author="Ignacio Leon Montero" w:date="2020-12-29T17:55:00Z">
            <w:r>
              <w:rPr>
                <w:noProof/>
                <w:webHidden/>
              </w:rPr>
              <w:t>15</w:t>
            </w:r>
            <w:r>
              <w:rPr>
                <w:noProof/>
                <w:webHidden/>
              </w:rPr>
              <w:fldChar w:fldCharType="end"/>
            </w:r>
            <w:r w:rsidRPr="001C3220">
              <w:rPr>
                <w:rStyle w:val="Hipervnculo"/>
                <w:noProof/>
              </w:rPr>
              <w:fldChar w:fldCharType="end"/>
            </w:r>
          </w:ins>
        </w:p>
        <w:p w14:paraId="57DB44E0" w14:textId="1B558EDD" w:rsidR="00287AFE" w:rsidRDefault="00287AFE">
          <w:pPr>
            <w:pStyle w:val="TDC1"/>
            <w:tabs>
              <w:tab w:val="right" w:leader="dot" w:pos="8544"/>
            </w:tabs>
            <w:rPr>
              <w:ins w:id="39" w:author="Ignacio Leon Montero" w:date="2020-12-29T17:55:00Z"/>
              <w:rFonts w:eastAsiaTheme="minorEastAsia"/>
              <w:noProof/>
              <w:lang w:eastAsia="es-ES_tradnl"/>
            </w:rPr>
          </w:pPr>
          <w:ins w:id="40"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"_Toc60156944"</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rPr>
              <w:t xml:space="preserve">2.  </w:t>
            </w:r>
            <w:r w:rsidRPr="001C3220">
              <w:rPr>
                <w:rStyle w:val="Hipervnculo"/>
                <w:noProof/>
                <w:lang w:val="es-ES"/>
              </w:rPr>
              <w:t>PARTICIPACIÓN CIUDADANA EN MATERIA AMBIENTAL</w:t>
            </w:r>
            <w:r>
              <w:rPr>
                <w:noProof/>
                <w:webHidden/>
              </w:rPr>
              <w:tab/>
            </w:r>
            <w:r>
              <w:rPr>
                <w:noProof/>
                <w:webHidden/>
              </w:rPr>
              <w:fldChar w:fldCharType="begin"/>
            </w:r>
            <w:r>
              <w:rPr>
                <w:noProof/>
                <w:webHidden/>
              </w:rPr>
              <w:instrText xml:space="preserve"> PAGEREF _Toc60156944 \h </w:instrText>
            </w:r>
            <w:r>
              <w:rPr>
                <w:noProof/>
                <w:webHidden/>
              </w:rPr>
            </w:r>
          </w:ins>
          <w:r>
            <w:rPr>
              <w:noProof/>
              <w:webHidden/>
            </w:rPr>
            <w:fldChar w:fldCharType="separate"/>
          </w:r>
          <w:ins w:id="41" w:author="Ignacio Leon Montero" w:date="2020-12-29T17:55:00Z">
            <w:r>
              <w:rPr>
                <w:noProof/>
                <w:webHidden/>
              </w:rPr>
              <w:t>16</w:t>
            </w:r>
            <w:r>
              <w:rPr>
                <w:noProof/>
                <w:webHidden/>
              </w:rPr>
              <w:fldChar w:fldCharType="end"/>
            </w:r>
            <w:r w:rsidRPr="001C3220">
              <w:rPr>
                <w:rStyle w:val="Hipervnculo"/>
                <w:noProof/>
              </w:rPr>
              <w:fldChar w:fldCharType="end"/>
            </w:r>
          </w:ins>
        </w:p>
        <w:p w14:paraId="11EE273C" w14:textId="72E84A85" w:rsidR="00287AFE" w:rsidRDefault="00287AFE">
          <w:pPr>
            <w:pStyle w:val="TDC2"/>
            <w:tabs>
              <w:tab w:val="right" w:leader="dot" w:pos="8544"/>
            </w:tabs>
            <w:rPr>
              <w:ins w:id="42" w:author="Ignacio Leon Montero" w:date="2020-12-29T17:55:00Z"/>
              <w:rFonts w:eastAsiaTheme="minorEastAsia"/>
              <w:noProof/>
              <w:lang w:eastAsia="es-ES_tradnl"/>
            </w:rPr>
          </w:pPr>
          <w:ins w:id="43"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"_Toc60156945"</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lang w:val="es-ES"/>
              </w:rPr>
              <w:t>2.1 El Sistema de Evaluación de Impacto Ambiental y el Principio Participativo.</w:t>
            </w:r>
            <w:r>
              <w:rPr>
                <w:noProof/>
                <w:webHidden/>
              </w:rPr>
              <w:tab/>
            </w:r>
            <w:r>
              <w:rPr>
                <w:noProof/>
                <w:webHidden/>
              </w:rPr>
              <w:fldChar w:fldCharType="begin"/>
            </w:r>
            <w:r>
              <w:rPr>
                <w:noProof/>
                <w:webHidden/>
              </w:rPr>
              <w:instrText xml:space="preserve"> PAGEREF _Toc60156945 \h </w:instrText>
            </w:r>
            <w:r>
              <w:rPr>
                <w:noProof/>
                <w:webHidden/>
              </w:rPr>
            </w:r>
          </w:ins>
          <w:r>
            <w:rPr>
              <w:noProof/>
              <w:webHidden/>
            </w:rPr>
            <w:fldChar w:fldCharType="separate"/>
          </w:r>
          <w:ins w:id="44" w:author="Ignacio Leon Montero" w:date="2020-12-29T17:55:00Z">
            <w:r>
              <w:rPr>
                <w:noProof/>
                <w:webHidden/>
              </w:rPr>
              <w:t>19</w:t>
            </w:r>
            <w:r>
              <w:rPr>
                <w:noProof/>
                <w:webHidden/>
              </w:rPr>
              <w:fldChar w:fldCharType="end"/>
            </w:r>
            <w:r w:rsidRPr="001C3220">
              <w:rPr>
                <w:rStyle w:val="Hipervnculo"/>
                <w:noProof/>
              </w:rPr>
              <w:fldChar w:fldCharType="end"/>
            </w:r>
          </w:ins>
        </w:p>
        <w:p w14:paraId="7863E4D0" w14:textId="3A7C8730" w:rsidR="00287AFE" w:rsidRDefault="00287AFE">
          <w:pPr>
            <w:pStyle w:val="TDC3"/>
            <w:tabs>
              <w:tab w:val="right" w:leader="dot" w:pos="8544"/>
            </w:tabs>
            <w:rPr>
              <w:ins w:id="45" w:author="Ignacio Leon Montero" w:date="2020-12-29T17:55:00Z"/>
              <w:rFonts w:eastAsiaTheme="minorEastAsia"/>
              <w:noProof/>
              <w:lang w:eastAsia="es-ES_tradnl"/>
            </w:rPr>
          </w:pPr>
          <w:ins w:id="46"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"_Toc60156946"</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lang w:val="es-ES"/>
              </w:rPr>
              <w:t>2.1.1 Antecedentes Generales</w:t>
            </w:r>
            <w:r>
              <w:rPr>
                <w:noProof/>
                <w:webHidden/>
              </w:rPr>
              <w:tab/>
            </w:r>
            <w:r>
              <w:rPr>
                <w:noProof/>
                <w:webHidden/>
              </w:rPr>
              <w:fldChar w:fldCharType="begin"/>
            </w:r>
            <w:r>
              <w:rPr>
                <w:noProof/>
                <w:webHidden/>
              </w:rPr>
              <w:instrText xml:space="preserve"> PAGEREF _Toc60156946 \h </w:instrText>
            </w:r>
            <w:r>
              <w:rPr>
                <w:noProof/>
                <w:webHidden/>
              </w:rPr>
            </w:r>
          </w:ins>
          <w:r>
            <w:rPr>
              <w:noProof/>
              <w:webHidden/>
            </w:rPr>
            <w:fldChar w:fldCharType="separate"/>
          </w:r>
          <w:ins w:id="47" w:author="Ignacio Leon Montero" w:date="2020-12-29T17:55:00Z">
            <w:r>
              <w:rPr>
                <w:noProof/>
                <w:webHidden/>
              </w:rPr>
              <w:t>21</w:t>
            </w:r>
            <w:r>
              <w:rPr>
                <w:noProof/>
                <w:webHidden/>
              </w:rPr>
              <w:fldChar w:fldCharType="end"/>
            </w:r>
            <w:r w:rsidRPr="001C3220">
              <w:rPr>
                <w:rStyle w:val="Hipervnculo"/>
                <w:noProof/>
              </w:rPr>
              <w:fldChar w:fldCharType="end"/>
            </w:r>
          </w:ins>
        </w:p>
        <w:p w14:paraId="2B4DEC5C" w14:textId="12DF5043" w:rsidR="00287AFE" w:rsidRDefault="00287AFE">
          <w:pPr>
            <w:pStyle w:val="TDC2"/>
            <w:tabs>
              <w:tab w:val="right" w:leader="dot" w:pos="8544"/>
            </w:tabs>
            <w:rPr>
              <w:ins w:id="48" w:author="Ignacio Leon Montero" w:date="2020-12-29T17:55:00Z"/>
              <w:rFonts w:eastAsiaTheme="minorEastAsia"/>
              <w:noProof/>
              <w:lang w:eastAsia="es-ES_tradnl"/>
            </w:rPr>
          </w:pPr>
          <w:ins w:id="49"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"_Toc60156947"</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rPr>
              <w:t>2.2. Participación ciudadana en el SEIA</w:t>
            </w:r>
            <w:r>
              <w:rPr>
                <w:noProof/>
                <w:webHidden/>
              </w:rPr>
              <w:tab/>
            </w:r>
            <w:r>
              <w:rPr>
                <w:noProof/>
                <w:webHidden/>
              </w:rPr>
              <w:fldChar w:fldCharType="begin"/>
            </w:r>
            <w:r>
              <w:rPr>
                <w:noProof/>
                <w:webHidden/>
              </w:rPr>
              <w:instrText xml:space="preserve"> PAGEREF _Toc60156947 \h </w:instrText>
            </w:r>
            <w:r>
              <w:rPr>
                <w:noProof/>
                <w:webHidden/>
              </w:rPr>
            </w:r>
          </w:ins>
          <w:r>
            <w:rPr>
              <w:noProof/>
              <w:webHidden/>
            </w:rPr>
            <w:fldChar w:fldCharType="separate"/>
          </w:r>
          <w:ins w:id="50" w:author="Ignacio Leon Montero" w:date="2020-12-29T17:55:00Z">
            <w:r>
              <w:rPr>
                <w:noProof/>
                <w:webHidden/>
              </w:rPr>
              <w:t>23</w:t>
            </w:r>
            <w:r>
              <w:rPr>
                <w:noProof/>
                <w:webHidden/>
              </w:rPr>
              <w:fldChar w:fldCharType="end"/>
            </w:r>
            <w:r w:rsidRPr="001C3220">
              <w:rPr>
                <w:rStyle w:val="Hipervnculo"/>
                <w:noProof/>
              </w:rPr>
              <w:fldChar w:fldCharType="end"/>
            </w:r>
          </w:ins>
        </w:p>
        <w:p w14:paraId="6771555E" w14:textId="4F0D2C84" w:rsidR="00287AFE" w:rsidRDefault="00287AFE">
          <w:pPr>
            <w:pStyle w:val="TDC3"/>
            <w:tabs>
              <w:tab w:val="right" w:leader="dot" w:pos="8544"/>
            </w:tabs>
            <w:rPr>
              <w:ins w:id="51" w:author="Ignacio Leon Montero" w:date="2020-12-29T17:55:00Z"/>
              <w:rFonts w:eastAsiaTheme="minorEastAsia"/>
              <w:noProof/>
              <w:lang w:eastAsia="es-ES_tradnl"/>
            </w:rPr>
          </w:pPr>
          <w:ins w:id="52"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"_Toc60156948"</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rPr>
              <w:t>2.2.1 Antes de la ley 20.417</w:t>
            </w:r>
            <w:r>
              <w:rPr>
                <w:noProof/>
                <w:webHidden/>
              </w:rPr>
              <w:tab/>
            </w:r>
            <w:r>
              <w:rPr>
                <w:noProof/>
                <w:webHidden/>
              </w:rPr>
              <w:fldChar w:fldCharType="begin"/>
            </w:r>
            <w:r>
              <w:rPr>
                <w:noProof/>
                <w:webHidden/>
              </w:rPr>
              <w:instrText xml:space="preserve"> PAGEREF _Toc60156948 \h </w:instrText>
            </w:r>
            <w:r>
              <w:rPr>
                <w:noProof/>
                <w:webHidden/>
              </w:rPr>
            </w:r>
          </w:ins>
          <w:r>
            <w:rPr>
              <w:noProof/>
              <w:webHidden/>
            </w:rPr>
            <w:fldChar w:fldCharType="separate"/>
          </w:r>
          <w:ins w:id="53" w:author="Ignacio Leon Montero" w:date="2020-12-29T17:55:00Z">
            <w:r>
              <w:rPr>
                <w:noProof/>
                <w:webHidden/>
              </w:rPr>
              <w:t>24</w:t>
            </w:r>
            <w:r>
              <w:rPr>
                <w:noProof/>
                <w:webHidden/>
              </w:rPr>
              <w:fldChar w:fldCharType="end"/>
            </w:r>
            <w:r w:rsidRPr="001C3220">
              <w:rPr>
                <w:rStyle w:val="Hipervnculo"/>
                <w:noProof/>
              </w:rPr>
              <w:fldChar w:fldCharType="end"/>
            </w:r>
          </w:ins>
        </w:p>
        <w:p w14:paraId="01E4F016" w14:textId="75D57472" w:rsidR="00287AFE" w:rsidRDefault="00287AFE">
          <w:pPr>
            <w:pStyle w:val="TDC3"/>
            <w:tabs>
              <w:tab w:val="right" w:leader="dot" w:pos="8544"/>
            </w:tabs>
            <w:rPr>
              <w:ins w:id="54" w:author="Ignacio Leon Montero" w:date="2020-12-29T17:55:00Z"/>
              <w:rFonts w:eastAsiaTheme="minorEastAsia"/>
              <w:noProof/>
              <w:lang w:eastAsia="es-ES_tradnl"/>
            </w:rPr>
          </w:pPr>
          <w:ins w:id="55"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"_Toc60156949"</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rPr>
              <w:t>2.2.2 Con la entrada en vigencia de la ley 20.417</w:t>
            </w:r>
            <w:r>
              <w:rPr>
                <w:noProof/>
                <w:webHidden/>
              </w:rPr>
              <w:tab/>
            </w:r>
            <w:r>
              <w:rPr>
                <w:noProof/>
                <w:webHidden/>
              </w:rPr>
              <w:fldChar w:fldCharType="begin"/>
            </w:r>
            <w:r>
              <w:rPr>
                <w:noProof/>
                <w:webHidden/>
              </w:rPr>
              <w:instrText xml:space="preserve"> PAGEREF _Toc60156949 \h </w:instrText>
            </w:r>
            <w:r>
              <w:rPr>
                <w:noProof/>
                <w:webHidden/>
              </w:rPr>
            </w:r>
          </w:ins>
          <w:r>
            <w:rPr>
              <w:noProof/>
              <w:webHidden/>
            </w:rPr>
            <w:fldChar w:fldCharType="separate"/>
          </w:r>
          <w:ins w:id="56" w:author="Ignacio Leon Montero" w:date="2020-12-29T17:55:00Z">
            <w:r>
              <w:rPr>
                <w:noProof/>
                <w:webHidden/>
              </w:rPr>
              <w:t>26</w:t>
            </w:r>
            <w:r>
              <w:rPr>
                <w:noProof/>
                <w:webHidden/>
              </w:rPr>
              <w:fldChar w:fldCharType="end"/>
            </w:r>
            <w:r w:rsidRPr="001C3220">
              <w:rPr>
                <w:rStyle w:val="Hipervnculo"/>
                <w:noProof/>
              </w:rPr>
              <w:fldChar w:fldCharType="end"/>
            </w:r>
          </w:ins>
        </w:p>
        <w:p w14:paraId="46DB35E9" w14:textId="7DA0363C" w:rsidR="00287AFE" w:rsidRDefault="00287AFE">
          <w:pPr>
            <w:pStyle w:val="TDC3"/>
            <w:tabs>
              <w:tab w:val="right" w:leader="dot" w:pos="8544"/>
            </w:tabs>
            <w:rPr>
              <w:ins w:id="57" w:author="Ignacio Leon Montero" w:date="2020-12-29T17:55:00Z"/>
              <w:rFonts w:eastAsiaTheme="minorEastAsia"/>
              <w:noProof/>
              <w:lang w:eastAsia="es-ES_tradnl"/>
            </w:rPr>
          </w:pPr>
          <w:ins w:id="58"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"_Toc60156950"</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rPr>
              <w:t>2.2.1DIAs</w:t>
            </w:r>
            <w:r>
              <w:rPr>
                <w:noProof/>
                <w:webHidden/>
              </w:rPr>
              <w:tab/>
            </w:r>
            <w:r>
              <w:rPr>
                <w:noProof/>
                <w:webHidden/>
              </w:rPr>
              <w:fldChar w:fldCharType="begin"/>
            </w:r>
            <w:r>
              <w:rPr>
                <w:noProof/>
                <w:webHidden/>
              </w:rPr>
              <w:instrText xml:space="preserve"> PAGEREF _Toc60156950 \h </w:instrText>
            </w:r>
            <w:r>
              <w:rPr>
                <w:noProof/>
                <w:webHidden/>
              </w:rPr>
            </w:r>
          </w:ins>
          <w:r>
            <w:rPr>
              <w:noProof/>
              <w:webHidden/>
            </w:rPr>
            <w:fldChar w:fldCharType="separate"/>
          </w:r>
          <w:ins w:id="59" w:author="Ignacio Leon Montero" w:date="2020-12-29T17:55:00Z">
            <w:r>
              <w:rPr>
                <w:noProof/>
                <w:webHidden/>
              </w:rPr>
              <w:t>28</w:t>
            </w:r>
            <w:r>
              <w:rPr>
                <w:noProof/>
                <w:webHidden/>
              </w:rPr>
              <w:fldChar w:fldCharType="end"/>
            </w:r>
            <w:r w:rsidRPr="001C3220">
              <w:rPr>
                <w:rStyle w:val="Hipervnculo"/>
                <w:noProof/>
              </w:rPr>
              <w:fldChar w:fldCharType="end"/>
            </w:r>
          </w:ins>
        </w:p>
        <w:p w14:paraId="62B01525" w14:textId="03FD471E" w:rsidR="00287AFE" w:rsidRDefault="00287AFE">
          <w:pPr>
            <w:pStyle w:val="TDC1"/>
            <w:tabs>
              <w:tab w:val="right" w:leader="dot" w:pos="8544"/>
            </w:tabs>
            <w:rPr>
              <w:ins w:id="60" w:author="Ignacio Leon Montero" w:date="2020-12-29T17:55:00Z"/>
              <w:rFonts w:eastAsiaTheme="minorEastAsia"/>
              <w:noProof/>
              <w:lang w:eastAsia="es-ES_tradnl"/>
            </w:rPr>
          </w:pPr>
          <w:ins w:id="61"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"_Toc60156951"</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lang w:val="es-ES"/>
              </w:rPr>
              <w:t>3. PROYECTO QUE MODERNIZA EL SISTEMA DE EVALUACIÓN DE IMPACTO AMBIENTAL</w:t>
            </w:r>
            <w:r>
              <w:rPr>
                <w:noProof/>
                <w:webHidden/>
              </w:rPr>
              <w:tab/>
            </w:r>
            <w:r>
              <w:rPr>
                <w:noProof/>
                <w:webHidden/>
              </w:rPr>
              <w:fldChar w:fldCharType="begin"/>
            </w:r>
            <w:r>
              <w:rPr>
                <w:noProof/>
                <w:webHidden/>
              </w:rPr>
              <w:instrText xml:space="preserve"> PAGEREF _Toc60156951 \h </w:instrText>
            </w:r>
            <w:r>
              <w:rPr>
                <w:noProof/>
                <w:webHidden/>
              </w:rPr>
            </w:r>
          </w:ins>
          <w:r>
            <w:rPr>
              <w:noProof/>
              <w:webHidden/>
            </w:rPr>
            <w:fldChar w:fldCharType="separate"/>
          </w:r>
          <w:ins w:id="62" w:author="Ignacio Leon Montero" w:date="2020-12-29T17:55:00Z">
            <w:r>
              <w:rPr>
                <w:noProof/>
                <w:webHidden/>
              </w:rPr>
              <w:t>38</w:t>
            </w:r>
            <w:r>
              <w:rPr>
                <w:noProof/>
                <w:webHidden/>
              </w:rPr>
              <w:fldChar w:fldCharType="end"/>
            </w:r>
            <w:r w:rsidRPr="001C3220">
              <w:rPr>
                <w:rStyle w:val="Hipervnculo"/>
                <w:noProof/>
              </w:rPr>
              <w:fldChar w:fldCharType="end"/>
            </w:r>
          </w:ins>
        </w:p>
        <w:p w14:paraId="182813B2" w14:textId="64AD794D" w:rsidR="00287AFE" w:rsidRDefault="00287AFE">
          <w:pPr>
            <w:pStyle w:val="TDC2"/>
            <w:tabs>
              <w:tab w:val="right" w:leader="dot" w:pos="8544"/>
            </w:tabs>
            <w:rPr>
              <w:ins w:id="63" w:author="Ignacio Leon Montero" w:date="2020-12-29T17:55:00Z"/>
              <w:rFonts w:eastAsiaTheme="minorEastAsia"/>
              <w:noProof/>
              <w:lang w:eastAsia="es-ES_tradnl"/>
            </w:rPr>
          </w:pPr>
          <w:ins w:id="64"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"_Toc60156952"</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lang w:val="es-ES"/>
              </w:rPr>
              <w:t>3.1 Antecedentes del Proyecto</w:t>
            </w:r>
            <w:r>
              <w:rPr>
                <w:noProof/>
                <w:webHidden/>
              </w:rPr>
              <w:tab/>
            </w:r>
            <w:r>
              <w:rPr>
                <w:noProof/>
                <w:webHidden/>
              </w:rPr>
              <w:fldChar w:fldCharType="begin"/>
            </w:r>
            <w:r>
              <w:rPr>
                <w:noProof/>
                <w:webHidden/>
              </w:rPr>
              <w:instrText xml:space="preserve"> PAGEREF _Toc60156952 \h </w:instrText>
            </w:r>
            <w:r>
              <w:rPr>
                <w:noProof/>
                <w:webHidden/>
              </w:rPr>
            </w:r>
          </w:ins>
          <w:r>
            <w:rPr>
              <w:noProof/>
              <w:webHidden/>
            </w:rPr>
            <w:fldChar w:fldCharType="separate"/>
          </w:r>
          <w:ins w:id="65" w:author="Ignacio Leon Montero" w:date="2020-12-29T17:55:00Z">
            <w:r>
              <w:rPr>
                <w:noProof/>
                <w:webHidden/>
              </w:rPr>
              <w:t>38</w:t>
            </w:r>
            <w:r>
              <w:rPr>
                <w:noProof/>
                <w:webHidden/>
              </w:rPr>
              <w:fldChar w:fldCharType="end"/>
            </w:r>
            <w:r w:rsidRPr="001C3220">
              <w:rPr>
                <w:rStyle w:val="Hipervnculo"/>
                <w:noProof/>
              </w:rPr>
              <w:fldChar w:fldCharType="end"/>
            </w:r>
          </w:ins>
        </w:p>
        <w:p w14:paraId="548852AE" w14:textId="65E5EC14" w:rsidR="00287AFE" w:rsidRDefault="00287AFE">
          <w:pPr>
            <w:pStyle w:val="TDC2"/>
            <w:tabs>
              <w:tab w:val="right" w:leader="dot" w:pos="8544"/>
            </w:tabs>
            <w:rPr>
              <w:ins w:id="66" w:author="Ignacio Leon Montero" w:date="2020-12-29T17:55:00Z"/>
              <w:rFonts w:eastAsiaTheme="minorEastAsia"/>
              <w:noProof/>
              <w:lang w:eastAsia="es-ES_tradnl"/>
            </w:rPr>
          </w:pPr>
          <w:ins w:id="67"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"_Toc60156953"</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lang w:val="es-ES"/>
              </w:rPr>
              <w:t>3.2 Fundamentos del Proyecto</w:t>
            </w:r>
            <w:r>
              <w:rPr>
                <w:noProof/>
                <w:webHidden/>
              </w:rPr>
              <w:tab/>
            </w:r>
            <w:r>
              <w:rPr>
                <w:noProof/>
                <w:webHidden/>
              </w:rPr>
              <w:fldChar w:fldCharType="begin"/>
            </w:r>
            <w:r>
              <w:rPr>
                <w:noProof/>
                <w:webHidden/>
              </w:rPr>
              <w:instrText xml:space="preserve"> PAGEREF _Toc60156953 \h </w:instrText>
            </w:r>
            <w:r>
              <w:rPr>
                <w:noProof/>
                <w:webHidden/>
              </w:rPr>
            </w:r>
          </w:ins>
          <w:r>
            <w:rPr>
              <w:noProof/>
              <w:webHidden/>
            </w:rPr>
            <w:fldChar w:fldCharType="separate"/>
          </w:r>
          <w:ins w:id="68" w:author="Ignacio Leon Montero" w:date="2020-12-29T17:55:00Z">
            <w:r>
              <w:rPr>
                <w:noProof/>
                <w:webHidden/>
              </w:rPr>
              <w:t>39</w:t>
            </w:r>
            <w:r>
              <w:rPr>
                <w:noProof/>
                <w:webHidden/>
              </w:rPr>
              <w:fldChar w:fldCharType="end"/>
            </w:r>
            <w:r w:rsidRPr="001C3220">
              <w:rPr>
                <w:rStyle w:val="Hipervnculo"/>
                <w:noProof/>
              </w:rPr>
              <w:fldChar w:fldCharType="end"/>
            </w:r>
          </w:ins>
        </w:p>
        <w:p w14:paraId="0CD8ADD6" w14:textId="039E0F9F" w:rsidR="00287AFE" w:rsidRDefault="00287AFE">
          <w:pPr>
            <w:pStyle w:val="TDC2"/>
            <w:tabs>
              <w:tab w:val="left" w:pos="960"/>
              <w:tab w:val="right" w:leader="dot" w:pos="8544"/>
            </w:tabs>
            <w:rPr>
              <w:ins w:id="69" w:author="Ignacio Leon Montero" w:date="2020-12-29T17:55:00Z"/>
              <w:rFonts w:eastAsiaTheme="minorEastAsia"/>
              <w:noProof/>
              <w:lang w:eastAsia="es-ES_tradnl"/>
            </w:rPr>
          </w:pPr>
          <w:ins w:id="70"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"_Toc60156954"</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lang w:val="es-ES"/>
              </w:rPr>
              <w:t>3.3</w:t>
            </w:r>
            <w:r>
              <w:rPr>
                <w:rFonts w:eastAsiaTheme="minorEastAsia"/>
                <w:noProof/>
                <w:lang w:eastAsia="es-ES_tradnl"/>
              </w:rPr>
              <w:tab/>
            </w:r>
            <w:r w:rsidRPr="001C3220">
              <w:rPr>
                <w:rStyle w:val="Hipervnculo"/>
                <w:noProof/>
                <w:lang w:val="es-ES"/>
              </w:rPr>
              <w:t>La participación ciudadana en el proyecto que moderniza el SEIA</w:t>
            </w:r>
            <w:r>
              <w:rPr>
                <w:noProof/>
                <w:webHidden/>
              </w:rPr>
              <w:tab/>
            </w:r>
            <w:r>
              <w:rPr>
                <w:noProof/>
                <w:webHidden/>
              </w:rPr>
              <w:fldChar w:fldCharType="begin"/>
            </w:r>
            <w:r>
              <w:rPr>
                <w:noProof/>
                <w:webHidden/>
              </w:rPr>
              <w:instrText xml:space="preserve"> PAGEREF _Toc60156954 \h </w:instrText>
            </w:r>
            <w:r>
              <w:rPr>
                <w:noProof/>
                <w:webHidden/>
              </w:rPr>
            </w:r>
          </w:ins>
          <w:r>
            <w:rPr>
              <w:noProof/>
              <w:webHidden/>
            </w:rPr>
            <w:fldChar w:fldCharType="separate"/>
          </w:r>
          <w:ins w:id="71" w:author="Ignacio Leon Montero" w:date="2020-12-29T17:55:00Z">
            <w:r>
              <w:rPr>
                <w:noProof/>
                <w:webHidden/>
              </w:rPr>
              <w:t>40</w:t>
            </w:r>
            <w:r>
              <w:rPr>
                <w:noProof/>
                <w:webHidden/>
              </w:rPr>
              <w:fldChar w:fldCharType="end"/>
            </w:r>
            <w:r w:rsidRPr="001C3220">
              <w:rPr>
                <w:rStyle w:val="Hipervnculo"/>
                <w:noProof/>
              </w:rPr>
              <w:fldChar w:fldCharType="end"/>
            </w:r>
          </w:ins>
        </w:p>
        <w:p w14:paraId="6F91AF4D" w14:textId="595A87B4" w:rsidR="00287AFE" w:rsidRDefault="00287AFE">
          <w:pPr>
            <w:pStyle w:val="TDC1"/>
            <w:tabs>
              <w:tab w:val="right" w:leader="dot" w:pos="8544"/>
            </w:tabs>
            <w:rPr>
              <w:ins w:id="72" w:author="Ignacio Leon Montero" w:date="2020-12-29T17:55:00Z"/>
              <w:rFonts w:eastAsiaTheme="minorEastAsia"/>
              <w:noProof/>
              <w:lang w:eastAsia="es-ES_tradnl"/>
            </w:rPr>
          </w:pPr>
          <w:ins w:id="73"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"_Toc60156955"</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lang w:val="es-ES"/>
              </w:rPr>
              <w:t>4. PROYECTO QUE INTRODUCE MODIFICACIONES EN EL SISTEMA DE EVALUACIÓN DE IMPACTO AMBIENTAL</w:t>
            </w:r>
            <w:r>
              <w:rPr>
                <w:noProof/>
                <w:webHidden/>
              </w:rPr>
              <w:tab/>
            </w:r>
            <w:r>
              <w:rPr>
                <w:noProof/>
                <w:webHidden/>
              </w:rPr>
              <w:fldChar w:fldCharType="begin"/>
            </w:r>
            <w:r>
              <w:rPr>
                <w:noProof/>
                <w:webHidden/>
              </w:rPr>
              <w:instrText xml:space="preserve"> PAGEREF _Toc60156955 \h </w:instrText>
            </w:r>
            <w:r>
              <w:rPr>
                <w:noProof/>
                <w:webHidden/>
              </w:rPr>
            </w:r>
          </w:ins>
          <w:r>
            <w:rPr>
              <w:noProof/>
              <w:webHidden/>
            </w:rPr>
            <w:fldChar w:fldCharType="separate"/>
          </w:r>
          <w:ins w:id="74" w:author="Ignacio Leon Montero" w:date="2020-12-29T17:55:00Z">
            <w:r>
              <w:rPr>
                <w:noProof/>
                <w:webHidden/>
              </w:rPr>
              <w:t>44</w:t>
            </w:r>
            <w:r>
              <w:rPr>
                <w:noProof/>
                <w:webHidden/>
              </w:rPr>
              <w:fldChar w:fldCharType="end"/>
            </w:r>
            <w:r w:rsidRPr="001C3220">
              <w:rPr>
                <w:rStyle w:val="Hipervnculo"/>
                <w:noProof/>
              </w:rPr>
              <w:fldChar w:fldCharType="end"/>
            </w:r>
          </w:ins>
        </w:p>
        <w:p w14:paraId="42FEFE88" w14:textId="3ECEF355" w:rsidR="00287AFE" w:rsidRDefault="00287AFE">
          <w:pPr>
            <w:pStyle w:val="TDC2"/>
            <w:tabs>
              <w:tab w:val="right" w:leader="dot" w:pos="8544"/>
            </w:tabs>
            <w:rPr>
              <w:ins w:id="75" w:author="Ignacio Leon Montero" w:date="2020-12-29T17:55:00Z"/>
              <w:rFonts w:eastAsiaTheme="minorEastAsia"/>
              <w:noProof/>
              <w:lang w:eastAsia="es-ES_tradnl"/>
            </w:rPr>
          </w:pPr>
          <w:ins w:id="76"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"_Toc60156956"</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lang w:val="es-ES"/>
              </w:rPr>
              <w:t>4.1 Antecedentes</w:t>
            </w:r>
            <w:r>
              <w:rPr>
                <w:noProof/>
                <w:webHidden/>
              </w:rPr>
              <w:tab/>
            </w:r>
            <w:r>
              <w:rPr>
                <w:noProof/>
                <w:webHidden/>
              </w:rPr>
              <w:fldChar w:fldCharType="begin"/>
            </w:r>
            <w:r>
              <w:rPr>
                <w:noProof/>
                <w:webHidden/>
              </w:rPr>
              <w:instrText xml:space="preserve"> PAGEREF _Toc60156956 \h </w:instrText>
            </w:r>
            <w:r>
              <w:rPr>
                <w:noProof/>
                <w:webHidden/>
              </w:rPr>
            </w:r>
          </w:ins>
          <w:r>
            <w:rPr>
              <w:noProof/>
              <w:webHidden/>
            </w:rPr>
            <w:fldChar w:fldCharType="separate"/>
          </w:r>
          <w:ins w:id="77" w:author="Ignacio Leon Montero" w:date="2020-12-29T17:55:00Z">
            <w:r>
              <w:rPr>
                <w:noProof/>
                <w:webHidden/>
              </w:rPr>
              <w:t>44</w:t>
            </w:r>
            <w:r>
              <w:rPr>
                <w:noProof/>
                <w:webHidden/>
              </w:rPr>
              <w:fldChar w:fldCharType="end"/>
            </w:r>
            <w:r w:rsidRPr="001C3220">
              <w:rPr>
                <w:rStyle w:val="Hipervnculo"/>
                <w:noProof/>
              </w:rPr>
              <w:fldChar w:fldCharType="end"/>
            </w:r>
          </w:ins>
        </w:p>
        <w:p w14:paraId="4B776E10" w14:textId="4584F3CC" w:rsidR="00287AFE" w:rsidRDefault="00287AFE">
          <w:pPr>
            <w:pStyle w:val="TDC2"/>
            <w:tabs>
              <w:tab w:val="right" w:leader="dot" w:pos="8544"/>
            </w:tabs>
            <w:rPr>
              <w:ins w:id="78" w:author="Ignacio Leon Montero" w:date="2020-12-29T17:55:00Z"/>
              <w:rFonts w:eastAsiaTheme="minorEastAsia"/>
              <w:noProof/>
              <w:lang w:eastAsia="es-ES_tradnl"/>
            </w:rPr>
          </w:pPr>
          <w:ins w:id="79"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"_Toc60156957"</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lang w:val="es-ES"/>
              </w:rPr>
              <w:t>4.2 Fundamentos del Proyecto</w:t>
            </w:r>
            <w:r>
              <w:rPr>
                <w:noProof/>
                <w:webHidden/>
              </w:rPr>
              <w:tab/>
            </w:r>
            <w:r>
              <w:rPr>
                <w:noProof/>
                <w:webHidden/>
              </w:rPr>
              <w:fldChar w:fldCharType="begin"/>
            </w:r>
            <w:r>
              <w:rPr>
                <w:noProof/>
                <w:webHidden/>
              </w:rPr>
              <w:instrText xml:space="preserve"> PAGEREF _Toc60156957 \h </w:instrText>
            </w:r>
            <w:r>
              <w:rPr>
                <w:noProof/>
                <w:webHidden/>
              </w:rPr>
            </w:r>
          </w:ins>
          <w:r>
            <w:rPr>
              <w:noProof/>
              <w:webHidden/>
            </w:rPr>
            <w:fldChar w:fldCharType="separate"/>
          </w:r>
          <w:ins w:id="80" w:author="Ignacio Leon Montero" w:date="2020-12-29T17:55:00Z">
            <w:r>
              <w:rPr>
                <w:noProof/>
                <w:webHidden/>
              </w:rPr>
              <w:t>45</w:t>
            </w:r>
            <w:r>
              <w:rPr>
                <w:noProof/>
                <w:webHidden/>
              </w:rPr>
              <w:fldChar w:fldCharType="end"/>
            </w:r>
            <w:r w:rsidRPr="001C3220">
              <w:rPr>
                <w:rStyle w:val="Hipervnculo"/>
                <w:noProof/>
              </w:rPr>
              <w:fldChar w:fldCharType="end"/>
            </w:r>
          </w:ins>
        </w:p>
        <w:p w14:paraId="3FC640AB" w14:textId="24E40C8E" w:rsidR="00287AFE" w:rsidRDefault="00287AFE">
          <w:pPr>
            <w:pStyle w:val="TDC2"/>
            <w:tabs>
              <w:tab w:val="right" w:leader="dot" w:pos="8544"/>
            </w:tabs>
            <w:rPr>
              <w:ins w:id="81" w:author="Ignacio Leon Montero" w:date="2020-12-29T17:55:00Z"/>
              <w:rFonts w:eastAsiaTheme="minorEastAsia"/>
              <w:noProof/>
              <w:lang w:eastAsia="es-ES_tradnl"/>
            </w:rPr>
          </w:pPr>
          <w:ins w:id="82"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"_Toc60156958"</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lang w:val="es-ES"/>
              </w:rPr>
              <w:t>4.3 Objetivo del proyecto</w:t>
            </w:r>
            <w:r>
              <w:rPr>
                <w:noProof/>
                <w:webHidden/>
              </w:rPr>
              <w:tab/>
            </w:r>
            <w:r>
              <w:rPr>
                <w:noProof/>
                <w:webHidden/>
              </w:rPr>
              <w:fldChar w:fldCharType="begin"/>
            </w:r>
            <w:r>
              <w:rPr>
                <w:noProof/>
                <w:webHidden/>
              </w:rPr>
              <w:instrText xml:space="preserve"> PAGEREF _Toc60156958 \h </w:instrText>
            </w:r>
            <w:r>
              <w:rPr>
                <w:noProof/>
                <w:webHidden/>
              </w:rPr>
            </w:r>
          </w:ins>
          <w:r>
            <w:rPr>
              <w:noProof/>
              <w:webHidden/>
            </w:rPr>
            <w:fldChar w:fldCharType="separate"/>
          </w:r>
          <w:ins w:id="83" w:author="Ignacio Leon Montero" w:date="2020-12-29T17:55:00Z">
            <w:r>
              <w:rPr>
                <w:noProof/>
                <w:webHidden/>
              </w:rPr>
              <w:t>45</w:t>
            </w:r>
            <w:r>
              <w:rPr>
                <w:noProof/>
                <w:webHidden/>
              </w:rPr>
              <w:fldChar w:fldCharType="end"/>
            </w:r>
            <w:r w:rsidRPr="001C3220">
              <w:rPr>
                <w:rStyle w:val="Hipervnculo"/>
                <w:noProof/>
              </w:rPr>
              <w:fldChar w:fldCharType="end"/>
            </w:r>
          </w:ins>
        </w:p>
        <w:p w14:paraId="33ABA654" w14:textId="5AA04E22" w:rsidR="00287AFE" w:rsidRDefault="00287AFE">
          <w:pPr>
            <w:pStyle w:val="TDC2"/>
            <w:tabs>
              <w:tab w:val="right" w:leader="dot" w:pos="8544"/>
            </w:tabs>
            <w:rPr>
              <w:ins w:id="84" w:author="Ignacio Leon Montero" w:date="2020-12-29T17:55:00Z"/>
              <w:rFonts w:eastAsiaTheme="minorEastAsia"/>
              <w:noProof/>
              <w:lang w:eastAsia="es-ES_tradnl"/>
            </w:rPr>
          </w:pPr>
          <w:ins w:id="85"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"_Toc60156959"</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lang w:val="es-ES"/>
              </w:rPr>
              <w:t>4.4 Participación ciudadana</w:t>
            </w:r>
            <w:r>
              <w:rPr>
                <w:noProof/>
                <w:webHidden/>
              </w:rPr>
              <w:tab/>
            </w:r>
            <w:r>
              <w:rPr>
                <w:noProof/>
                <w:webHidden/>
              </w:rPr>
              <w:fldChar w:fldCharType="begin"/>
            </w:r>
            <w:r>
              <w:rPr>
                <w:noProof/>
                <w:webHidden/>
              </w:rPr>
              <w:instrText xml:space="preserve"> PAGEREF _Toc60156959 \h </w:instrText>
            </w:r>
            <w:r>
              <w:rPr>
                <w:noProof/>
                <w:webHidden/>
              </w:rPr>
            </w:r>
          </w:ins>
          <w:r>
            <w:rPr>
              <w:noProof/>
              <w:webHidden/>
            </w:rPr>
            <w:fldChar w:fldCharType="separate"/>
          </w:r>
          <w:ins w:id="86" w:author="Ignacio Leon Montero" w:date="2020-12-29T17:55:00Z">
            <w:r>
              <w:rPr>
                <w:noProof/>
                <w:webHidden/>
              </w:rPr>
              <w:t>46</w:t>
            </w:r>
            <w:r>
              <w:rPr>
                <w:noProof/>
                <w:webHidden/>
              </w:rPr>
              <w:fldChar w:fldCharType="end"/>
            </w:r>
            <w:r w:rsidRPr="001C3220">
              <w:rPr>
                <w:rStyle w:val="Hipervnculo"/>
                <w:noProof/>
              </w:rPr>
              <w:fldChar w:fldCharType="end"/>
            </w:r>
          </w:ins>
        </w:p>
        <w:p w14:paraId="5B18C5EC" w14:textId="005CDDC5" w:rsidR="00287AFE" w:rsidRDefault="00287AFE">
          <w:pPr>
            <w:pStyle w:val="TDC1"/>
            <w:tabs>
              <w:tab w:val="right" w:leader="dot" w:pos="8544"/>
            </w:tabs>
            <w:rPr>
              <w:ins w:id="87" w:author="Ignacio Leon Montero" w:date="2020-12-29T17:55:00Z"/>
              <w:rFonts w:eastAsiaTheme="minorEastAsia"/>
              <w:noProof/>
              <w:lang w:eastAsia="es-ES_tradnl"/>
            </w:rPr>
          </w:pPr>
          <w:ins w:id="88" w:author="Ignacio Leon Montero" w:date="2020-12-29T17:55:00Z">
            <w:r w:rsidRPr="001C3220">
              <w:rPr>
                <w:rStyle w:val="Hipervnculo"/>
                <w:noProof/>
              </w:rPr>
              <w:fldChar w:fldCharType="begin"/>
            </w:r>
            <w:r w:rsidRPr="001C3220">
              <w:rPr>
                <w:rStyle w:val="Hipervnculo"/>
                <w:noProof/>
              </w:rPr>
              <w:instrText xml:space="preserve"> </w:instrText>
            </w:r>
            <w:r>
              <w:rPr>
                <w:noProof/>
              </w:rPr>
              <w:instrText>HYPERLINK \l "_Toc60156960"</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lang w:val="es-ES"/>
              </w:rPr>
              <w:t>CONCLUSIONES</w:t>
            </w:r>
            <w:r>
              <w:rPr>
                <w:noProof/>
                <w:webHidden/>
              </w:rPr>
              <w:tab/>
            </w:r>
            <w:r>
              <w:rPr>
                <w:noProof/>
                <w:webHidden/>
              </w:rPr>
              <w:fldChar w:fldCharType="begin"/>
            </w:r>
            <w:r>
              <w:rPr>
                <w:noProof/>
                <w:webHidden/>
              </w:rPr>
              <w:instrText xml:space="preserve"> PAGEREF _Toc60156960 \h </w:instrText>
            </w:r>
            <w:r>
              <w:rPr>
                <w:noProof/>
                <w:webHidden/>
              </w:rPr>
            </w:r>
          </w:ins>
          <w:r>
            <w:rPr>
              <w:noProof/>
              <w:webHidden/>
            </w:rPr>
            <w:fldChar w:fldCharType="separate"/>
          </w:r>
          <w:ins w:id="89" w:author="Ignacio Leon Montero" w:date="2020-12-29T17:55:00Z">
            <w:r>
              <w:rPr>
                <w:noProof/>
                <w:webHidden/>
              </w:rPr>
              <w:t>50</w:t>
            </w:r>
            <w:r>
              <w:rPr>
                <w:noProof/>
                <w:webHidden/>
              </w:rPr>
              <w:fldChar w:fldCharType="end"/>
            </w:r>
            <w:r w:rsidRPr="001C3220">
              <w:rPr>
                <w:rStyle w:val="Hipervnculo"/>
                <w:noProof/>
              </w:rPr>
              <w:fldChar w:fldCharType="end"/>
            </w:r>
          </w:ins>
        </w:p>
        <w:p w14:paraId="606DCDAB" w14:textId="2BBAB18F" w:rsidR="00287AFE" w:rsidRDefault="00287AFE">
          <w:pPr>
            <w:pStyle w:val="TDC1"/>
            <w:tabs>
              <w:tab w:val="right" w:leader="dot" w:pos="8544"/>
            </w:tabs>
            <w:rPr>
              <w:ins w:id="90" w:author="Ignacio Leon Montero" w:date="2020-12-29T17:55:00Z"/>
              <w:rFonts w:eastAsiaTheme="minorEastAsia"/>
              <w:noProof/>
              <w:lang w:eastAsia="es-ES_tradnl"/>
            </w:rPr>
          </w:pPr>
          <w:ins w:id="91" w:author="Ignacio Leon Montero" w:date="2020-12-29T17:55:00Z">
            <w:r w:rsidRPr="001C3220">
              <w:rPr>
                <w:rStyle w:val="Hipervnculo"/>
                <w:noProof/>
              </w:rPr>
              <w:lastRenderedPageBreak/>
              <w:fldChar w:fldCharType="begin"/>
            </w:r>
            <w:r w:rsidRPr="001C3220">
              <w:rPr>
                <w:rStyle w:val="Hipervnculo"/>
                <w:noProof/>
              </w:rPr>
              <w:instrText xml:space="preserve"> </w:instrText>
            </w:r>
            <w:r>
              <w:rPr>
                <w:noProof/>
              </w:rPr>
              <w:instrText>HYPERLINK \l "_Toc60156961"</w:instrText>
            </w:r>
            <w:r w:rsidRPr="001C3220">
              <w:rPr>
                <w:rStyle w:val="Hipervnculo"/>
                <w:noProof/>
              </w:rPr>
              <w:instrText xml:space="preserve"> </w:instrText>
            </w:r>
            <w:r w:rsidRPr="001C3220">
              <w:rPr>
                <w:rStyle w:val="Hipervnculo"/>
                <w:noProof/>
              </w:rPr>
            </w:r>
            <w:r w:rsidRPr="001C3220">
              <w:rPr>
                <w:rStyle w:val="Hipervnculo"/>
                <w:noProof/>
              </w:rPr>
              <w:fldChar w:fldCharType="separate"/>
            </w:r>
            <w:r w:rsidRPr="001C3220">
              <w:rPr>
                <w:rStyle w:val="Hipervnculo"/>
                <w:noProof/>
                <w:lang w:val="es-ES"/>
              </w:rPr>
              <w:t>BIBLIOGRAFIA</w:t>
            </w:r>
            <w:r>
              <w:rPr>
                <w:noProof/>
                <w:webHidden/>
              </w:rPr>
              <w:tab/>
            </w:r>
            <w:r>
              <w:rPr>
                <w:noProof/>
                <w:webHidden/>
              </w:rPr>
              <w:fldChar w:fldCharType="begin"/>
            </w:r>
            <w:r>
              <w:rPr>
                <w:noProof/>
                <w:webHidden/>
              </w:rPr>
              <w:instrText xml:space="preserve"> PAGEREF _Toc60156961 \h </w:instrText>
            </w:r>
            <w:r>
              <w:rPr>
                <w:noProof/>
                <w:webHidden/>
              </w:rPr>
            </w:r>
          </w:ins>
          <w:r>
            <w:rPr>
              <w:noProof/>
              <w:webHidden/>
            </w:rPr>
            <w:fldChar w:fldCharType="separate"/>
          </w:r>
          <w:ins w:id="92" w:author="Ignacio Leon Montero" w:date="2020-12-29T17:55:00Z">
            <w:r>
              <w:rPr>
                <w:noProof/>
                <w:webHidden/>
              </w:rPr>
              <w:t>51</w:t>
            </w:r>
            <w:r>
              <w:rPr>
                <w:noProof/>
                <w:webHidden/>
              </w:rPr>
              <w:fldChar w:fldCharType="end"/>
            </w:r>
            <w:r w:rsidRPr="001C3220">
              <w:rPr>
                <w:rStyle w:val="Hipervnculo"/>
                <w:noProof/>
              </w:rPr>
              <w:fldChar w:fldCharType="end"/>
            </w:r>
          </w:ins>
        </w:p>
        <w:p w14:paraId="3ED8D992" w14:textId="43AD7A9C" w:rsidR="00040F49" w:rsidDel="00287AFE" w:rsidRDefault="00040F49">
          <w:pPr>
            <w:pStyle w:val="TDC1"/>
            <w:tabs>
              <w:tab w:val="right" w:leader="dot" w:pos="8544"/>
            </w:tabs>
            <w:rPr>
              <w:del w:id="93" w:author="Ignacio Leon Montero" w:date="2020-12-29T17:55:00Z"/>
              <w:rFonts w:eastAsiaTheme="minorEastAsia"/>
              <w:noProof/>
              <w:lang w:eastAsia="es-ES_tradnl"/>
            </w:rPr>
          </w:pPr>
          <w:del w:id="94"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"_Toc60156140"</w:delInstrText>
            </w:r>
            <w:r w:rsidRPr="005C1BB8" w:rsidDel="00287AFE">
              <w:rPr>
                <w:rStyle w:val="Hipervnculo"/>
                <w:noProof/>
              </w:rPr>
              <w:delInstrText xml:space="preserve"> </w:delInstrText>
            </w:r>
            <w:r w:rsidRPr="005C1BB8" w:rsidDel="00287AFE">
              <w:rPr>
                <w:rStyle w:val="Hipervnculo"/>
                <w:noProof/>
              </w:rPr>
              <w:fldChar w:fldCharType="separate"/>
            </w:r>
          </w:del>
          <w:ins w:id="95" w:author="Ignacio Leon Montero" w:date="2020-12-29T17:55:00Z">
            <w:r w:rsidR="00287AFE">
              <w:rPr>
                <w:rStyle w:val="Hipervnculo"/>
                <w:b/>
                <w:bCs/>
                <w:noProof/>
                <w:lang w:val="es-ES"/>
              </w:rPr>
              <w:t>¡Error! Referencia de hipervínculo no válida.</w:t>
            </w:r>
          </w:ins>
          <w:del w:id="96" w:author="Ignacio Leon Montero" w:date="2020-12-29T17:55:00Z">
            <w:r w:rsidRPr="005C1BB8" w:rsidDel="00287AFE">
              <w:rPr>
                <w:rStyle w:val="Hipervnculo"/>
                <w:noProof/>
                <w:lang w:val="es-ES"/>
              </w:rPr>
              <w:delText>RESUMEN</w:delText>
            </w:r>
            <w:r w:rsidDel="00287AFE">
              <w:rPr>
                <w:noProof/>
                <w:webHidden/>
              </w:rPr>
              <w:tab/>
            </w:r>
            <w:r w:rsidDel="00287AFE">
              <w:rPr>
                <w:noProof/>
                <w:webHidden/>
              </w:rPr>
              <w:fldChar w:fldCharType="begin"/>
            </w:r>
            <w:r w:rsidDel="00287AFE">
              <w:rPr>
                <w:noProof/>
                <w:webHidden/>
              </w:rPr>
              <w:delInstrText xml:space="preserve"> PAGEREF _Toc60156140 \h </w:delInstrText>
            </w:r>
            <w:r w:rsidDel="00287AFE">
              <w:rPr>
                <w:noProof/>
                <w:webHidden/>
              </w:rPr>
            </w:r>
            <w:r w:rsidDel="00287AFE">
              <w:rPr>
                <w:noProof/>
                <w:webHidden/>
              </w:rPr>
              <w:fldChar w:fldCharType="separate"/>
            </w:r>
            <w:r w:rsidDel="00287AFE">
              <w:rPr>
                <w:noProof/>
                <w:webHidden/>
              </w:rPr>
              <w:delText>4</w:delText>
            </w:r>
            <w:r w:rsidDel="00287AFE">
              <w:rPr>
                <w:noProof/>
                <w:webHidden/>
              </w:rPr>
              <w:fldChar w:fldCharType="end"/>
            </w:r>
            <w:r w:rsidRPr="005C1BB8" w:rsidDel="00287AFE">
              <w:rPr>
                <w:rStyle w:val="Hipervnculo"/>
                <w:noProof/>
              </w:rPr>
              <w:fldChar w:fldCharType="end"/>
            </w:r>
          </w:del>
        </w:p>
        <w:p w14:paraId="201F7A9A" w14:textId="15518213" w:rsidR="00040F49" w:rsidDel="00287AFE" w:rsidRDefault="00040F49">
          <w:pPr>
            <w:pStyle w:val="TDC1"/>
            <w:tabs>
              <w:tab w:val="right" w:leader="dot" w:pos="8544"/>
            </w:tabs>
            <w:rPr>
              <w:del w:id="97" w:author="Ignacio Leon Montero" w:date="2020-12-29T17:55:00Z"/>
              <w:rFonts w:eastAsiaTheme="minorEastAsia"/>
              <w:noProof/>
              <w:lang w:eastAsia="es-ES_tradnl"/>
            </w:rPr>
          </w:pPr>
          <w:del w:id="98"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"_Toc60156141"</w:delInstrText>
            </w:r>
            <w:r w:rsidRPr="005C1BB8" w:rsidDel="00287AFE">
              <w:rPr>
                <w:rStyle w:val="Hipervnculo"/>
                <w:noProof/>
              </w:rPr>
              <w:delInstrText xml:space="preserve"> </w:delInstrText>
            </w:r>
            <w:r w:rsidRPr="005C1BB8" w:rsidDel="00287AFE">
              <w:rPr>
                <w:rStyle w:val="Hipervnculo"/>
                <w:noProof/>
              </w:rPr>
              <w:fldChar w:fldCharType="separate"/>
            </w:r>
          </w:del>
          <w:ins w:id="99" w:author="Ignacio Leon Montero" w:date="2020-12-29T17:55:00Z">
            <w:r w:rsidR="00287AFE">
              <w:rPr>
                <w:rStyle w:val="Hipervnculo"/>
                <w:b/>
                <w:bCs/>
                <w:noProof/>
                <w:lang w:val="es-ES"/>
              </w:rPr>
              <w:t>¡Error! Referencia de hipervínculo no válida.</w:t>
            </w:r>
          </w:ins>
          <w:del w:id="100" w:author="Ignacio Leon Montero" w:date="2020-12-29T17:55:00Z">
            <w:r w:rsidRPr="005C1BB8" w:rsidDel="00287AFE">
              <w:rPr>
                <w:rStyle w:val="Hipervnculo"/>
                <w:noProof/>
              </w:rPr>
              <w:delText>INTRODUCCIÓN</w:delText>
            </w:r>
            <w:r w:rsidDel="00287AFE">
              <w:rPr>
                <w:noProof/>
                <w:webHidden/>
              </w:rPr>
              <w:tab/>
            </w:r>
            <w:r w:rsidDel="00287AFE">
              <w:rPr>
                <w:noProof/>
                <w:webHidden/>
              </w:rPr>
              <w:fldChar w:fldCharType="begin"/>
            </w:r>
            <w:r w:rsidDel="00287AFE">
              <w:rPr>
                <w:noProof/>
                <w:webHidden/>
              </w:rPr>
              <w:delInstrText xml:space="preserve"> PAGEREF _Toc60156141 \h </w:delInstrText>
            </w:r>
            <w:r w:rsidDel="00287AFE">
              <w:rPr>
                <w:noProof/>
                <w:webHidden/>
              </w:rPr>
            </w:r>
            <w:r w:rsidDel="00287AFE">
              <w:rPr>
                <w:noProof/>
                <w:webHidden/>
              </w:rPr>
              <w:fldChar w:fldCharType="separate"/>
            </w:r>
            <w:r w:rsidDel="00287AFE">
              <w:rPr>
                <w:noProof/>
                <w:webHidden/>
              </w:rPr>
              <w:delText>8</w:delText>
            </w:r>
            <w:r w:rsidDel="00287AFE">
              <w:rPr>
                <w:noProof/>
                <w:webHidden/>
              </w:rPr>
              <w:fldChar w:fldCharType="end"/>
            </w:r>
            <w:r w:rsidRPr="005C1BB8" w:rsidDel="00287AFE">
              <w:rPr>
                <w:rStyle w:val="Hipervnculo"/>
                <w:noProof/>
              </w:rPr>
              <w:fldChar w:fldCharType="end"/>
            </w:r>
          </w:del>
        </w:p>
        <w:p w14:paraId="72AF2123" w14:textId="26B046D8" w:rsidR="00040F49" w:rsidDel="00287AFE" w:rsidRDefault="00040F49">
          <w:pPr>
            <w:pStyle w:val="TDC1"/>
            <w:tabs>
              <w:tab w:val="right" w:leader="dot" w:pos="8544"/>
            </w:tabs>
            <w:rPr>
              <w:del w:id="101" w:author="Ignacio Leon Montero" w:date="2020-12-29T17:55:00Z"/>
              <w:rFonts w:eastAsiaTheme="minorEastAsia"/>
              <w:noProof/>
              <w:lang w:eastAsia="es-ES_tradnl"/>
            </w:rPr>
          </w:pPr>
          <w:del w:id="102"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"_Toc60156142"</w:delInstrText>
            </w:r>
            <w:r w:rsidRPr="005C1BB8" w:rsidDel="00287AFE">
              <w:rPr>
                <w:rStyle w:val="Hipervnculo"/>
                <w:noProof/>
              </w:rPr>
              <w:delInstrText xml:space="preserve"> </w:delInstrText>
            </w:r>
            <w:r w:rsidRPr="005C1BB8" w:rsidDel="00287AFE">
              <w:rPr>
                <w:rStyle w:val="Hipervnculo"/>
                <w:noProof/>
              </w:rPr>
              <w:fldChar w:fldCharType="separate"/>
            </w:r>
          </w:del>
          <w:ins w:id="103" w:author="Ignacio Leon Montero" w:date="2020-12-29T17:55:00Z">
            <w:r w:rsidR="00287AFE">
              <w:rPr>
                <w:rStyle w:val="Hipervnculo"/>
                <w:b/>
                <w:bCs/>
                <w:noProof/>
                <w:lang w:val="es-ES"/>
              </w:rPr>
              <w:t>¡Error! Referencia de hipervínculo no válida.</w:t>
            </w:r>
          </w:ins>
          <w:del w:id="104" w:author="Ignacio Leon Montero" w:date="2020-12-29T17:55:00Z">
            <w:r w:rsidRPr="005C1BB8" w:rsidDel="00287AFE">
              <w:rPr>
                <w:rStyle w:val="Hipervnculo"/>
                <w:noProof/>
                <w:lang w:val="es-ES"/>
              </w:rPr>
              <w:delText>1. ANTECEDENTES GENERALES DE LA PARTICIPACIÓN CIUDADANA</w:delText>
            </w:r>
            <w:r w:rsidDel="00287AFE">
              <w:rPr>
                <w:noProof/>
                <w:webHidden/>
              </w:rPr>
              <w:tab/>
            </w:r>
            <w:r w:rsidDel="00287AFE">
              <w:rPr>
                <w:noProof/>
                <w:webHidden/>
              </w:rPr>
              <w:fldChar w:fldCharType="begin"/>
            </w:r>
            <w:r w:rsidDel="00287AFE">
              <w:rPr>
                <w:noProof/>
                <w:webHidden/>
              </w:rPr>
              <w:delInstrText xml:space="preserve"> PAGEREF _Toc60156142 \h </w:delInstrText>
            </w:r>
            <w:r w:rsidDel="00287AFE">
              <w:rPr>
                <w:noProof/>
                <w:webHidden/>
              </w:rPr>
            </w:r>
            <w:r w:rsidDel="00287AFE">
              <w:rPr>
                <w:noProof/>
                <w:webHidden/>
              </w:rPr>
              <w:fldChar w:fldCharType="separate"/>
            </w:r>
            <w:r w:rsidDel="00287AFE">
              <w:rPr>
                <w:noProof/>
                <w:webHidden/>
              </w:rPr>
              <w:delText>11</w:delText>
            </w:r>
            <w:r w:rsidDel="00287AFE">
              <w:rPr>
                <w:noProof/>
                <w:webHidden/>
              </w:rPr>
              <w:fldChar w:fldCharType="end"/>
            </w:r>
            <w:r w:rsidRPr="005C1BB8" w:rsidDel="00287AFE">
              <w:rPr>
                <w:rStyle w:val="Hipervnculo"/>
                <w:noProof/>
              </w:rPr>
              <w:fldChar w:fldCharType="end"/>
            </w:r>
          </w:del>
        </w:p>
        <w:p w14:paraId="43972896" w14:textId="6ABDA67A" w:rsidR="00040F49" w:rsidDel="00287AFE" w:rsidRDefault="00040F49">
          <w:pPr>
            <w:pStyle w:val="TDC2"/>
            <w:tabs>
              <w:tab w:val="right" w:leader="dot" w:pos="8544"/>
            </w:tabs>
            <w:rPr>
              <w:del w:id="105" w:author="Ignacio Leon Montero" w:date="2020-12-29T17:55:00Z"/>
              <w:rFonts w:eastAsiaTheme="minorEastAsia"/>
              <w:noProof/>
              <w:lang w:eastAsia="es-ES_tradnl"/>
            </w:rPr>
          </w:pPr>
          <w:del w:id="106"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"_Toc60156143"</w:delInstrText>
            </w:r>
            <w:r w:rsidRPr="005C1BB8" w:rsidDel="00287AFE">
              <w:rPr>
                <w:rStyle w:val="Hipervnculo"/>
                <w:noProof/>
              </w:rPr>
              <w:delInstrText xml:space="preserve"> </w:delInstrText>
            </w:r>
            <w:r w:rsidRPr="005C1BB8" w:rsidDel="00287AFE">
              <w:rPr>
                <w:rStyle w:val="Hipervnculo"/>
                <w:noProof/>
              </w:rPr>
              <w:fldChar w:fldCharType="separate"/>
            </w:r>
          </w:del>
          <w:ins w:id="107" w:author="Ignacio Leon Montero" w:date="2020-12-29T17:55:00Z">
            <w:r w:rsidR="00287AFE">
              <w:rPr>
                <w:rStyle w:val="Hipervnculo"/>
                <w:b/>
                <w:bCs/>
                <w:noProof/>
                <w:lang w:val="es-ES"/>
              </w:rPr>
              <w:t>¡Error! Referencia de hipervínculo no válida.</w:t>
            </w:r>
          </w:ins>
          <w:del w:id="108" w:author="Ignacio Leon Montero" w:date="2020-12-29T17:55:00Z">
            <w:r w:rsidRPr="005C1BB8" w:rsidDel="00287AFE">
              <w:rPr>
                <w:rStyle w:val="Hipervnculo"/>
                <w:noProof/>
                <w:lang w:val="es-ES"/>
              </w:rPr>
              <w:delText>1.1 Concepto</w:delText>
            </w:r>
            <w:r w:rsidDel="00287AFE">
              <w:rPr>
                <w:noProof/>
                <w:webHidden/>
              </w:rPr>
              <w:tab/>
            </w:r>
            <w:r w:rsidDel="00287AFE">
              <w:rPr>
                <w:noProof/>
                <w:webHidden/>
              </w:rPr>
              <w:fldChar w:fldCharType="begin"/>
            </w:r>
            <w:r w:rsidDel="00287AFE">
              <w:rPr>
                <w:noProof/>
                <w:webHidden/>
              </w:rPr>
              <w:delInstrText xml:space="preserve"> PAGEREF _Toc60156143 \h </w:delInstrText>
            </w:r>
            <w:r w:rsidDel="00287AFE">
              <w:rPr>
                <w:noProof/>
                <w:webHidden/>
              </w:rPr>
            </w:r>
            <w:r w:rsidDel="00287AFE">
              <w:rPr>
                <w:noProof/>
                <w:webHidden/>
              </w:rPr>
              <w:fldChar w:fldCharType="separate"/>
            </w:r>
            <w:r w:rsidDel="00287AFE">
              <w:rPr>
                <w:noProof/>
                <w:webHidden/>
              </w:rPr>
              <w:delText>11</w:delText>
            </w:r>
            <w:r w:rsidDel="00287AFE">
              <w:rPr>
                <w:noProof/>
                <w:webHidden/>
              </w:rPr>
              <w:fldChar w:fldCharType="end"/>
            </w:r>
            <w:r w:rsidRPr="005C1BB8" w:rsidDel="00287AFE">
              <w:rPr>
                <w:rStyle w:val="Hipervnculo"/>
                <w:noProof/>
              </w:rPr>
              <w:fldChar w:fldCharType="end"/>
            </w:r>
          </w:del>
        </w:p>
        <w:p w14:paraId="18FCD97D" w14:textId="4658A7B7" w:rsidR="00040F49" w:rsidDel="00287AFE" w:rsidRDefault="00040F49">
          <w:pPr>
            <w:pStyle w:val="TDC2"/>
            <w:tabs>
              <w:tab w:val="right" w:leader="dot" w:pos="8544"/>
            </w:tabs>
            <w:rPr>
              <w:del w:id="109" w:author="Ignacio Leon Montero" w:date="2020-12-29T17:55:00Z"/>
              <w:rFonts w:eastAsiaTheme="minorEastAsia"/>
              <w:noProof/>
              <w:lang w:eastAsia="es-ES_tradnl"/>
            </w:rPr>
          </w:pPr>
          <w:del w:id="110"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"_Toc60156144"</w:delInstrText>
            </w:r>
            <w:r w:rsidRPr="005C1BB8" w:rsidDel="00287AFE">
              <w:rPr>
                <w:rStyle w:val="Hipervnculo"/>
                <w:noProof/>
              </w:rPr>
              <w:delInstrText xml:space="preserve"> </w:delInstrText>
            </w:r>
            <w:r w:rsidRPr="005C1BB8" w:rsidDel="00287AFE">
              <w:rPr>
                <w:rStyle w:val="Hipervnculo"/>
                <w:noProof/>
              </w:rPr>
              <w:fldChar w:fldCharType="separate"/>
            </w:r>
          </w:del>
          <w:ins w:id="111" w:author="Ignacio Leon Montero" w:date="2020-12-29T17:55:00Z">
            <w:r w:rsidR="00287AFE">
              <w:rPr>
                <w:rStyle w:val="Hipervnculo"/>
                <w:b/>
                <w:bCs/>
                <w:noProof/>
                <w:lang w:val="es-ES"/>
              </w:rPr>
              <w:t>¡Error! Referencia de hipervínculo no válida.</w:t>
            </w:r>
          </w:ins>
          <w:del w:id="112" w:author="Ignacio Leon Montero" w:date="2020-12-29T17:55:00Z">
            <w:r w:rsidRPr="005C1BB8" w:rsidDel="00287AFE">
              <w:rPr>
                <w:rStyle w:val="Hipervnculo"/>
                <w:noProof/>
                <w:lang w:val="es-ES"/>
              </w:rPr>
              <w:delText>1.2 Dimensiones de la Participación Ciudadana</w:delText>
            </w:r>
            <w:r w:rsidDel="00287AFE">
              <w:rPr>
                <w:noProof/>
                <w:webHidden/>
              </w:rPr>
              <w:tab/>
            </w:r>
            <w:r w:rsidDel="00287AFE">
              <w:rPr>
                <w:noProof/>
                <w:webHidden/>
              </w:rPr>
              <w:fldChar w:fldCharType="begin"/>
            </w:r>
            <w:r w:rsidDel="00287AFE">
              <w:rPr>
                <w:noProof/>
                <w:webHidden/>
              </w:rPr>
              <w:delInstrText xml:space="preserve"> PAGEREF _Toc60156144 \h </w:delInstrText>
            </w:r>
            <w:r w:rsidDel="00287AFE">
              <w:rPr>
                <w:noProof/>
                <w:webHidden/>
              </w:rPr>
            </w:r>
            <w:r w:rsidDel="00287AFE">
              <w:rPr>
                <w:noProof/>
                <w:webHidden/>
              </w:rPr>
              <w:fldChar w:fldCharType="separate"/>
            </w:r>
            <w:r w:rsidDel="00287AFE">
              <w:rPr>
                <w:noProof/>
                <w:webHidden/>
              </w:rPr>
              <w:delText>12</w:delText>
            </w:r>
            <w:r w:rsidDel="00287AFE">
              <w:rPr>
                <w:noProof/>
                <w:webHidden/>
              </w:rPr>
              <w:fldChar w:fldCharType="end"/>
            </w:r>
            <w:r w:rsidRPr="005C1BB8" w:rsidDel="00287AFE">
              <w:rPr>
                <w:rStyle w:val="Hipervnculo"/>
                <w:noProof/>
              </w:rPr>
              <w:fldChar w:fldCharType="end"/>
            </w:r>
          </w:del>
        </w:p>
        <w:p w14:paraId="37303F77" w14:textId="39C2B6F2" w:rsidR="00040F49" w:rsidDel="00287AFE" w:rsidRDefault="00040F49">
          <w:pPr>
            <w:pStyle w:val="TDC2"/>
            <w:tabs>
              <w:tab w:val="right" w:leader="dot" w:pos="8544"/>
            </w:tabs>
            <w:rPr>
              <w:del w:id="113" w:author="Ignacio Leon Montero" w:date="2020-12-29T17:55:00Z"/>
              <w:rFonts w:eastAsiaTheme="minorEastAsia"/>
              <w:noProof/>
              <w:lang w:eastAsia="es-ES_tradnl"/>
            </w:rPr>
          </w:pPr>
          <w:del w:id="114"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"_Toc60156145"</w:delInstrText>
            </w:r>
            <w:r w:rsidRPr="005C1BB8" w:rsidDel="00287AFE">
              <w:rPr>
                <w:rStyle w:val="Hipervnculo"/>
                <w:noProof/>
              </w:rPr>
              <w:delInstrText xml:space="preserve"> </w:delInstrText>
            </w:r>
            <w:r w:rsidRPr="005C1BB8" w:rsidDel="00287AFE">
              <w:rPr>
                <w:rStyle w:val="Hipervnculo"/>
                <w:noProof/>
              </w:rPr>
              <w:fldChar w:fldCharType="separate"/>
            </w:r>
          </w:del>
          <w:ins w:id="115" w:author="Ignacio Leon Montero" w:date="2020-12-29T17:55:00Z">
            <w:r w:rsidR="00287AFE">
              <w:rPr>
                <w:rStyle w:val="Hipervnculo"/>
                <w:b/>
                <w:bCs/>
                <w:noProof/>
                <w:lang w:val="es-ES"/>
              </w:rPr>
              <w:t>¡Error! Referencia de hipervínculo no válida.</w:t>
            </w:r>
          </w:ins>
          <w:del w:id="116" w:author="Ignacio Leon Montero" w:date="2020-12-29T17:55:00Z">
            <w:r w:rsidRPr="005C1BB8" w:rsidDel="00287AFE">
              <w:rPr>
                <w:rStyle w:val="Hipervnculo"/>
                <w:noProof/>
              </w:rPr>
              <w:delText>1.3 Niveles de Participación Ciudadana</w:delText>
            </w:r>
            <w:r w:rsidDel="00287AFE">
              <w:rPr>
                <w:noProof/>
                <w:webHidden/>
              </w:rPr>
              <w:tab/>
            </w:r>
            <w:r w:rsidDel="00287AFE">
              <w:rPr>
                <w:noProof/>
                <w:webHidden/>
              </w:rPr>
              <w:fldChar w:fldCharType="begin"/>
            </w:r>
            <w:r w:rsidDel="00287AFE">
              <w:rPr>
                <w:noProof/>
                <w:webHidden/>
              </w:rPr>
              <w:delInstrText xml:space="preserve"> PAGEREF _Toc60156145 \h </w:delInstrText>
            </w:r>
            <w:r w:rsidDel="00287AFE">
              <w:rPr>
                <w:noProof/>
                <w:webHidden/>
              </w:rPr>
            </w:r>
            <w:r w:rsidDel="00287AFE">
              <w:rPr>
                <w:noProof/>
                <w:webHidden/>
              </w:rPr>
              <w:fldChar w:fldCharType="separate"/>
            </w:r>
            <w:r w:rsidDel="00287AFE">
              <w:rPr>
                <w:noProof/>
                <w:webHidden/>
              </w:rPr>
              <w:delText>13</w:delText>
            </w:r>
            <w:r w:rsidDel="00287AFE">
              <w:rPr>
                <w:noProof/>
                <w:webHidden/>
              </w:rPr>
              <w:fldChar w:fldCharType="end"/>
            </w:r>
            <w:r w:rsidRPr="005C1BB8" w:rsidDel="00287AFE">
              <w:rPr>
                <w:rStyle w:val="Hipervnculo"/>
                <w:noProof/>
              </w:rPr>
              <w:fldChar w:fldCharType="end"/>
            </w:r>
          </w:del>
        </w:p>
        <w:p w14:paraId="50FF94C4" w14:textId="2AAAEB7E" w:rsidR="00040F49" w:rsidDel="00287AFE" w:rsidRDefault="00040F49">
          <w:pPr>
            <w:pStyle w:val="TDC3"/>
            <w:tabs>
              <w:tab w:val="right" w:leader="dot" w:pos="8544"/>
            </w:tabs>
            <w:rPr>
              <w:del w:id="117" w:author="Ignacio Leon Montero" w:date="2020-12-29T17:55:00Z"/>
              <w:rFonts w:eastAsiaTheme="minorEastAsia"/>
              <w:noProof/>
              <w:lang w:eastAsia="es-ES_tradnl"/>
            </w:rPr>
          </w:pPr>
          <w:del w:id="118"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"_Toc60156146"</w:delInstrText>
            </w:r>
            <w:r w:rsidRPr="005C1BB8" w:rsidDel="00287AFE">
              <w:rPr>
                <w:rStyle w:val="Hipervnculo"/>
                <w:noProof/>
              </w:rPr>
              <w:delInstrText xml:space="preserve"> </w:delInstrText>
            </w:r>
            <w:r w:rsidRPr="005C1BB8" w:rsidDel="00287AFE">
              <w:rPr>
                <w:rStyle w:val="Hipervnculo"/>
                <w:noProof/>
              </w:rPr>
              <w:fldChar w:fldCharType="separate"/>
            </w:r>
          </w:del>
          <w:ins w:id="119" w:author="Ignacio Leon Montero" w:date="2020-12-29T17:55:00Z">
            <w:r w:rsidR="00287AFE">
              <w:rPr>
                <w:rStyle w:val="Hipervnculo"/>
                <w:b/>
                <w:bCs/>
                <w:noProof/>
                <w:lang w:val="es-ES"/>
              </w:rPr>
              <w:t>¡Error! Referencia de hipervínculo no válida.</w:t>
            </w:r>
          </w:ins>
          <w:del w:id="120" w:author="Ignacio Leon Montero" w:date="2020-12-29T17:55:00Z">
            <w:r w:rsidRPr="005C1BB8" w:rsidDel="00287AFE">
              <w:rPr>
                <w:rStyle w:val="Hipervnculo"/>
                <w:noProof/>
              </w:rPr>
              <w:delText>1.3.1 Acceso a la información como requisito</w:delText>
            </w:r>
            <w:r w:rsidDel="00287AFE">
              <w:rPr>
                <w:noProof/>
                <w:webHidden/>
              </w:rPr>
              <w:tab/>
            </w:r>
            <w:r w:rsidDel="00287AFE">
              <w:rPr>
                <w:noProof/>
                <w:webHidden/>
              </w:rPr>
              <w:fldChar w:fldCharType="begin"/>
            </w:r>
            <w:r w:rsidDel="00287AFE">
              <w:rPr>
                <w:noProof/>
                <w:webHidden/>
              </w:rPr>
              <w:delInstrText xml:space="preserve"> PAGEREF _Toc60156146 \h </w:delInstrText>
            </w:r>
            <w:r w:rsidDel="00287AFE">
              <w:rPr>
                <w:noProof/>
                <w:webHidden/>
              </w:rPr>
            </w:r>
            <w:r w:rsidDel="00287AFE">
              <w:rPr>
                <w:noProof/>
                <w:webHidden/>
              </w:rPr>
              <w:fldChar w:fldCharType="separate"/>
            </w:r>
            <w:r w:rsidDel="00287AFE">
              <w:rPr>
                <w:noProof/>
                <w:webHidden/>
              </w:rPr>
              <w:delText>14</w:delText>
            </w:r>
            <w:r w:rsidDel="00287AFE">
              <w:rPr>
                <w:noProof/>
                <w:webHidden/>
              </w:rPr>
              <w:fldChar w:fldCharType="end"/>
            </w:r>
            <w:r w:rsidRPr="005C1BB8" w:rsidDel="00287AFE">
              <w:rPr>
                <w:rStyle w:val="Hipervnculo"/>
                <w:noProof/>
              </w:rPr>
              <w:fldChar w:fldCharType="end"/>
            </w:r>
          </w:del>
        </w:p>
        <w:p w14:paraId="77FB098D" w14:textId="2FA05066" w:rsidR="00040F49" w:rsidDel="00287AFE" w:rsidRDefault="00040F49">
          <w:pPr>
            <w:pStyle w:val="TDC3"/>
            <w:tabs>
              <w:tab w:val="right" w:leader="dot" w:pos="8544"/>
            </w:tabs>
            <w:rPr>
              <w:del w:id="121" w:author="Ignacio Leon Montero" w:date="2020-12-29T17:55:00Z"/>
              <w:rFonts w:eastAsiaTheme="minorEastAsia"/>
              <w:noProof/>
              <w:lang w:eastAsia="es-ES_tradnl"/>
            </w:rPr>
          </w:pPr>
          <w:del w:id="122"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"_Toc60156147"</w:delInstrText>
            </w:r>
            <w:r w:rsidRPr="005C1BB8" w:rsidDel="00287AFE">
              <w:rPr>
                <w:rStyle w:val="Hipervnculo"/>
                <w:noProof/>
              </w:rPr>
              <w:delInstrText xml:space="preserve"> </w:delInstrText>
            </w:r>
            <w:r w:rsidRPr="005C1BB8" w:rsidDel="00287AFE">
              <w:rPr>
                <w:rStyle w:val="Hipervnculo"/>
                <w:noProof/>
              </w:rPr>
              <w:fldChar w:fldCharType="separate"/>
            </w:r>
          </w:del>
          <w:ins w:id="123" w:author="Ignacio Leon Montero" w:date="2020-12-29T17:55:00Z">
            <w:r w:rsidR="00287AFE">
              <w:rPr>
                <w:rStyle w:val="Hipervnculo"/>
                <w:b/>
                <w:bCs/>
                <w:noProof/>
                <w:lang w:val="es-ES"/>
              </w:rPr>
              <w:t>¡Error! Referencia de hipervínculo no válida.</w:t>
            </w:r>
          </w:ins>
          <w:del w:id="124" w:author="Ignacio Leon Montero" w:date="2020-12-29T17:55:00Z">
            <w:r w:rsidRPr="005C1BB8" w:rsidDel="00287AFE">
              <w:rPr>
                <w:rStyle w:val="Hipervnculo"/>
                <w:noProof/>
              </w:rPr>
              <w:delText>1.3.2 Participación Consultiva</w:delText>
            </w:r>
            <w:r w:rsidDel="00287AFE">
              <w:rPr>
                <w:noProof/>
                <w:webHidden/>
              </w:rPr>
              <w:tab/>
            </w:r>
            <w:r w:rsidDel="00287AFE">
              <w:rPr>
                <w:noProof/>
                <w:webHidden/>
              </w:rPr>
              <w:fldChar w:fldCharType="begin"/>
            </w:r>
            <w:r w:rsidDel="00287AFE">
              <w:rPr>
                <w:noProof/>
                <w:webHidden/>
              </w:rPr>
              <w:delInstrText xml:space="preserve"> PAGEREF _Toc60156147 \h </w:delInstrText>
            </w:r>
            <w:r w:rsidDel="00287AFE">
              <w:rPr>
                <w:noProof/>
                <w:webHidden/>
              </w:rPr>
            </w:r>
            <w:r w:rsidDel="00287AFE">
              <w:rPr>
                <w:noProof/>
                <w:webHidden/>
              </w:rPr>
              <w:fldChar w:fldCharType="separate"/>
            </w:r>
            <w:r w:rsidDel="00287AFE">
              <w:rPr>
                <w:noProof/>
                <w:webHidden/>
              </w:rPr>
              <w:delText>14</w:delText>
            </w:r>
            <w:r w:rsidDel="00287AFE">
              <w:rPr>
                <w:noProof/>
                <w:webHidden/>
              </w:rPr>
              <w:fldChar w:fldCharType="end"/>
            </w:r>
            <w:r w:rsidRPr="005C1BB8" w:rsidDel="00287AFE">
              <w:rPr>
                <w:rStyle w:val="Hipervnculo"/>
                <w:noProof/>
              </w:rPr>
              <w:fldChar w:fldCharType="end"/>
            </w:r>
          </w:del>
        </w:p>
        <w:p w14:paraId="74AA6B11" w14:textId="0FC45F7D" w:rsidR="00040F49" w:rsidDel="00287AFE" w:rsidRDefault="00040F49">
          <w:pPr>
            <w:pStyle w:val="TDC3"/>
            <w:tabs>
              <w:tab w:val="right" w:leader="dot" w:pos="8544"/>
            </w:tabs>
            <w:rPr>
              <w:del w:id="125" w:author="Ignacio Leon Montero" w:date="2020-12-29T17:55:00Z"/>
              <w:rFonts w:eastAsiaTheme="minorEastAsia"/>
              <w:noProof/>
              <w:lang w:eastAsia="es-ES_tradnl"/>
            </w:rPr>
          </w:pPr>
          <w:del w:id="126"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"_Toc60156148"</w:delInstrText>
            </w:r>
            <w:r w:rsidRPr="005C1BB8" w:rsidDel="00287AFE">
              <w:rPr>
                <w:rStyle w:val="Hipervnculo"/>
                <w:noProof/>
              </w:rPr>
              <w:delInstrText xml:space="preserve"> </w:delInstrText>
            </w:r>
            <w:r w:rsidRPr="005C1BB8" w:rsidDel="00287AFE">
              <w:rPr>
                <w:rStyle w:val="Hipervnculo"/>
                <w:noProof/>
              </w:rPr>
              <w:fldChar w:fldCharType="separate"/>
            </w:r>
          </w:del>
          <w:ins w:id="127" w:author="Ignacio Leon Montero" w:date="2020-12-29T17:55:00Z">
            <w:r w:rsidR="00287AFE">
              <w:rPr>
                <w:rStyle w:val="Hipervnculo"/>
                <w:b/>
                <w:bCs/>
                <w:noProof/>
                <w:lang w:val="es-ES"/>
              </w:rPr>
              <w:t>¡Error! Referencia de hipervínculo no válida.</w:t>
            </w:r>
          </w:ins>
          <w:del w:id="128" w:author="Ignacio Leon Montero" w:date="2020-12-29T17:55:00Z">
            <w:r w:rsidRPr="005C1BB8" w:rsidDel="00287AFE">
              <w:rPr>
                <w:rStyle w:val="Hipervnculo"/>
                <w:noProof/>
              </w:rPr>
              <w:delText>1.3.3 Participación Decisoria</w:delText>
            </w:r>
            <w:r w:rsidDel="00287AFE">
              <w:rPr>
                <w:noProof/>
                <w:webHidden/>
              </w:rPr>
              <w:tab/>
            </w:r>
            <w:r w:rsidDel="00287AFE">
              <w:rPr>
                <w:noProof/>
                <w:webHidden/>
              </w:rPr>
              <w:fldChar w:fldCharType="begin"/>
            </w:r>
            <w:r w:rsidDel="00287AFE">
              <w:rPr>
                <w:noProof/>
                <w:webHidden/>
              </w:rPr>
              <w:delInstrText xml:space="preserve"> PAGEREF _Toc60156148 \h </w:delInstrText>
            </w:r>
            <w:r w:rsidDel="00287AFE">
              <w:rPr>
                <w:noProof/>
                <w:webHidden/>
              </w:rPr>
            </w:r>
            <w:r w:rsidDel="00287AFE">
              <w:rPr>
                <w:noProof/>
                <w:webHidden/>
              </w:rPr>
              <w:fldChar w:fldCharType="separate"/>
            </w:r>
            <w:r w:rsidDel="00287AFE">
              <w:rPr>
                <w:noProof/>
                <w:webHidden/>
              </w:rPr>
              <w:delText>15</w:delText>
            </w:r>
            <w:r w:rsidDel="00287AFE">
              <w:rPr>
                <w:noProof/>
                <w:webHidden/>
              </w:rPr>
              <w:fldChar w:fldCharType="end"/>
            </w:r>
            <w:r w:rsidRPr="005C1BB8" w:rsidDel="00287AFE">
              <w:rPr>
                <w:rStyle w:val="Hipervnculo"/>
                <w:noProof/>
              </w:rPr>
              <w:fldChar w:fldCharType="end"/>
            </w:r>
          </w:del>
        </w:p>
        <w:p w14:paraId="48DA6D53" w14:textId="5EE004DF" w:rsidR="00040F49" w:rsidDel="00287AFE" w:rsidRDefault="00040F49">
          <w:pPr>
            <w:pStyle w:val="TDC3"/>
            <w:tabs>
              <w:tab w:val="right" w:leader="dot" w:pos="8544"/>
            </w:tabs>
            <w:rPr>
              <w:del w:id="129" w:author="Ignacio Leon Montero" w:date="2020-12-29T17:55:00Z"/>
              <w:rFonts w:eastAsiaTheme="minorEastAsia"/>
              <w:noProof/>
              <w:lang w:eastAsia="es-ES_tradnl"/>
            </w:rPr>
          </w:pPr>
          <w:del w:id="130"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"_Toc60156149"</w:delInstrText>
            </w:r>
            <w:r w:rsidRPr="005C1BB8" w:rsidDel="00287AFE">
              <w:rPr>
                <w:rStyle w:val="Hipervnculo"/>
                <w:noProof/>
              </w:rPr>
              <w:delInstrText xml:space="preserve"> </w:delInstrText>
            </w:r>
            <w:r w:rsidRPr="005C1BB8" w:rsidDel="00287AFE">
              <w:rPr>
                <w:rStyle w:val="Hipervnculo"/>
                <w:noProof/>
              </w:rPr>
              <w:fldChar w:fldCharType="separate"/>
            </w:r>
          </w:del>
          <w:ins w:id="131" w:author="Ignacio Leon Montero" w:date="2020-12-29T17:55:00Z">
            <w:r w:rsidR="00287AFE">
              <w:rPr>
                <w:rStyle w:val="Hipervnculo"/>
                <w:b/>
                <w:bCs/>
                <w:noProof/>
                <w:lang w:val="es-ES"/>
              </w:rPr>
              <w:t>¡Error! Referencia de hipervínculo no válida.</w:t>
            </w:r>
          </w:ins>
          <w:del w:id="132" w:author="Ignacio Leon Montero" w:date="2020-12-29T17:55:00Z">
            <w:r w:rsidRPr="005C1BB8" w:rsidDel="00287AFE">
              <w:rPr>
                <w:rStyle w:val="Hipervnculo"/>
                <w:noProof/>
              </w:rPr>
              <w:delText>1.3.4 Participación como Co-Gestión</w:delText>
            </w:r>
            <w:r w:rsidDel="00287AFE">
              <w:rPr>
                <w:noProof/>
                <w:webHidden/>
              </w:rPr>
              <w:tab/>
            </w:r>
            <w:r w:rsidDel="00287AFE">
              <w:rPr>
                <w:noProof/>
                <w:webHidden/>
              </w:rPr>
              <w:fldChar w:fldCharType="begin"/>
            </w:r>
            <w:r w:rsidDel="00287AFE">
              <w:rPr>
                <w:noProof/>
                <w:webHidden/>
              </w:rPr>
              <w:delInstrText xml:space="preserve"> PAGEREF _Toc60156149 \h </w:delInstrText>
            </w:r>
            <w:r w:rsidDel="00287AFE">
              <w:rPr>
                <w:noProof/>
                <w:webHidden/>
              </w:rPr>
            </w:r>
            <w:r w:rsidDel="00287AFE">
              <w:rPr>
                <w:noProof/>
                <w:webHidden/>
              </w:rPr>
              <w:fldChar w:fldCharType="separate"/>
            </w:r>
            <w:r w:rsidDel="00287AFE">
              <w:rPr>
                <w:noProof/>
                <w:webHidden/>
              </w:rPr>
              <w:delText>15</w:delText>
            </w:r>
            <w:r w:rsidDel="00287AFE">
              <w:rPr>
                <w:noProof/>
                <w:webHidden/>
              </w:rPr>
              <w:fldChar w:fldCharType="end"/>
            </w:r>
            <w:r w:rsidRPr="005C1BB8" w:rsidDel="00287AFE">
              <w:rPr>
                <w:rStyle w:val="Hipervnculo"/>
                <w:noProof/>
              </w:rPr>
              <w:fldChar w:fldCharType="end"/>
            </w:r>
          </w:del>
        </w:p>
        <w:p w14:paraId="7EA0F69E" w14:textId="3AD09C7B" w:rsidR="00040F49" w:rsidDel="00287AFE" w:rsidRDefault="00040F49">
          <w:pPr>
            <w:pStyle w:val="TDC1"/>
            <w:tabs>
              <w:tab w:val="right" w:leader="dot" w:pos="8544"/>
            </w:tabs>
            <w:rPr>
              <w:del w:id="133" w:author="Ignacio Leon Montero" w:date="2020-12-29T17:55:00Z"/>
              <w:rFonts w:eastAsiaTheme="minorEastAsia"/>
              <w:noProof/>
              <w:lang w:eastAsia="es-ES_tradnl"/>
            </w:rPr>
          </w:pPr>
          <w:del w:id="134"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"_Toc60156150"</w:delInstrText>
            </w:r>
            <w:r w:rsidRPr="005C1BB8" w:rsidDel="00287AFE">
              <w:rPr>
                <w:rStyle w:val="Hipervnculo"/>
                <w:noProof/>
              </w:rPr>
              <w:delInstrText xml:space="preserve"> </w:delInstrText>
            </w:r>
            <w:r w:rsidRPr="005C1BB8" w:rsidDel="00287AFE">
              <w:rPr>
                <w:rStyle w:val="Hipervnculo"/>
                <w:noProof/>
              </w:rPr>
              <w:fldChar w:fldCharType="separate"/>
            </w:r>
          </w:del>
          <w:ins w:id="135" w:author="Ignacio Leon Montero" w:date="2020-12-29T17:55:00Z">
            <w:r w:rsidR="00287AFE">
              <w:rPr>
                <w:rStyle w:val="Hipervnculo"/>
                <w:b/>
                <w:bCs/>
                <w:noProof/>
                <w:lang w:val="es-ES"/>
              </w:rPr>
              <w:t>¡Error! Referencia de hipervínculo no válida.</w:t>
            </w:r>
          </w:ins>
          <w:del w:id="136" w:author="Ignacio Leon Montero" w:date="2020-12-29T17:55:00Z">
            <w:r w:rsidRPr="005C1BB8" w:rsidDel="00287AFE">
              <w:rPr>
                <w:rStyle w:val="Hipervnculo"/>
                <w:noProof/>
              </w:rPr>
              <w:delText xml:space="preserve">2.  </w:delText>
            </w:r>
            <w:r w:rsidRPr="005C1BB8" w:rsidDel="00287AFE">
              <w:rPr>
                <w:rStyle w:val="Hipervnculo"/>
                <w:noProof/>
                <w:lang w:val="es-ES"/>
              </w:rPr>
              <w:delText>PARTICIPACIÓN CIUDADANA EN MATERIA AMBIENTAL</w:delText>
            </w:r>
            <w:r w:rsidDel="00287AFE">
              <w:rPr>
                <w:noProof/>
                <w:webHidden/>
              </w:rPr>
              <w:tab/>
            </w:r>
            <w:r w:rsidDel="00287AFE">
              <w:rPr>
                <w:noProof/>
                <w:webHidden/>
              </w:rPr>
              <w:fldChar w:fldCharType="begin"/>
            </w:r>
            <w:r w:rsidDel="00287AFE">
              <w:rPr>
                <w:noProof/>
                <w:webHidden/>
              </w:rPr>
              <w:delInstrText xml:space="preserve"> PAGEREF _Toc60156150 \h </w:delInstrText>
            </w:r>
            <w:r w:rsidDel="00287AFE">
              <w:rPr>
                <w:noProof/>
                <w:webHidden/>
              </w:rPr>
            </w:r>
            <w:r w:rsidDel="00287AFE">
              <w:rPr>
                <w:noProof/>
                <w:webHidden/>
              </w:rPr>
              <w:fldChar w:fldCharType="separate"/>
            </w:r>
            <w:r w:rsidDel="00287AFE">
              <w:rPr>
                <w:noProof/>
                <w:webHidden/>
              </w:rPr>
              <w:delText>16</w:delText>
            </w:r>
            <w:r w:rsidDel="00287AFE">
              <w:rPr>
                <w:noProof/>
                <w:webHidden/>
              </w:rPr>
              <w:fldChar w:fldCharType="end"/>
            </w:r>
            <w:r w:rsidRPr="005C1BB8" w:rsidDel="00287AFE">
              <w:rPr>
                <w:rStyle w:val="Hipervnculo"/>
                <w:noProof/>
              </w:rPr>
              <w:fldChar w:fldCharType="end"/>
            </w:r>
          </w:del>
        </w:p>
        <w:p w14:paraId="00221A11" w14:textId="3004C044" w:rsidR="00040F49" w:rsidDel="00287AFE" w:rsidRDefault="00040F49">
          <w:pPr>
            <w:pStyle w:val="TDC2"/>
            <w:tabs>
              <w:tab w:val="right" w:leader="dot" w:pos="8544"/>
            </w:tabs>
            <w:rPr>
              <w:del w:id="137" w:author="Ignacio Leon Montero" w:date="2020-12-29T17:55:00Z"/>
              <w:rFonts w:eastAsiaTheme="minorEastAsia"/>
              <w:noProof/>
              <w:lang w:eastAsia="es-ES_tradnl"/>
            </w:rPr>
          </w:pPr>
          <w:del w:id="138"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"_Toc60156151"</w:delInstrText>
            </w:r>
            <w:r w:rsidRPr="005C1BB8" w:rsidDel="00287AFE">
              <w:rPr>
                <w:rStyle w:val="Hipervnculo"/>
                <w:noProof/>
              </w:rPr>
              <w:delInstrText xml:space="preserve"> </w:delInstrText>
            </w:r>
            <w:r w:rsidRPr="005C1BB8" w:rsidDel="00287AFE">
              <w:rPr>
                <w:rStyle w:val="Hipervnculo"/>
                <w:noProof/>
              </w:rPr>
              <w:fldChar w:fldCharType="separate"/>
            </w:r>
          </w:del>
          <w:ins w:id="139" w:author="Ignacio Leon Montero" w:date="2020-12-29T17:55:00Z">
            <w:r w:rsidR="00287AFE">
              <w:rPr>
                <w:rStyle w:val="Hipervnculo"/>
                <w:b/>
                <w:bCs/>
                <w:noProof/>
                <w:lang w:val="es-ES"/>
              </w:rPr>
              <w:t>¡Error! Referencia de hipervínculo no válida.</w:t>
            </w:r>
          </w:ins>
          <w:del w:id="140" w:author="Ignacio Leon Montero" w:date="2020-12-29T17:55:00Z">
            <w:r w:rsidRPr="005C1BB8" w:rsidDel="00287AFE">
              <w:rPr>
                <w:rStyle w:val="Hipervnculo"/>
                <w:noProof/>
                <w:lang w:val="es-ES"/>
              </w:rPr>
              <w:delText>2.1 El Sistema de Evaluación de Impacto Ambiental y el Principio Participativo.</w:delText>
            </w:r>
            <w:r w:rsidDel="00287AFE">
              <w:rPr>
                <w:noProof/>
                <w:webHidden/>
              </w:rPr>
              <w:tab/>
            </w:r>
            <w:r w:rsidDel="00287AFE">
              <w:rPr>
                <w:noProof/>
                <w:webHidden/>
              </w:rPr>
              <w:fldChar w:fldCharType="begin"/>
            </w:r>
            <w:r w:rsidDel="00287AFE">
              <w:rPr>
                <w:noProof/>
                <w:webHidden/>
              </w:rPr>
              <w:delInstrText xml:space="preserve"> PAGEREF _Toc60156151 \h </w:delInstrText>
            </w:r>
            <w:r w:rsidDel="00287AFE">
              <w:rPr>
                <w:noProof/>
                <w:webHidden/>
              </w:rPr>
            </w:r>
            <w:r w:rsidDel="00287AFE">
              <w:rPr>
                <w:noProof/>
                <w:webHidden/>
              </w:rPr>
              <w:fldChar w:fldCharType="separate"/>
            </w:r>
            <w:r w:rsidDel="00287AFE">
              <w:rPr>
                <w:noProof/>
                <w:webHidden/>
              </w:rPr>
              <w:delText>19</w:delText>
            </w:r>
            <w:r w:rsidDel="00287AFE">
              <w:rPr>
                <w:noProof/>
                <w:webHidden/>
              </w:rPr>
              <w:fldChar w:fldCharType="end"/>
            </w:r>
            <w:r w:rsidRPr="005C1BB8" w:rsidDel="00287AFE">
              <w:rPr>
                <w:rStyle w:val="Hipervnculo"/>
                <w:noProof/>
              </w:rPr>
              <w:fldChar w:fldCharType="end"/>
            </w:r>
          </w:del>
        </w:p>
        <w:p w14:paraId="374EABA8" w14:textId="51382208" w:rsidR="00040F49" w:rsidDel="00287AFE" w:rsidRDefault="00040F49">
          <w:pPr>
            <w:pStyle w:val="TDC3"/>
            <w:tabs>
              <w:tab w:val="right" w:leader="dot" w:pos="8544"/>
            </w:tabs>
            <w:rPr>
              <w:del w:id="141" w:author="Ignacio Leon Montero" w:date="2020-12-29T17:55:00Z"/>
              <w:rFonts w:eastAsiaTheme="minorEastAsia"/>
              <w:noProof/>
              <w:lang w:eastAsia="es-ES_tradnl"/>
            </w:rPr>
          </w:pPr>
          <w:del w:id="142"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"_Toc60156152"</w:delInstrText>
            </w:r>
            <w:r w:rsidRPr="005C1BB8" w:rsidDel="00287AFE">
              <w:rPr>
                <w:rStyle w:val="Hipervnculo"/>
                <w:noProof/>
              </w:rPr>
              <w:delInstrText xml:space="preserve"> </w:delInstrText>
            </w:r>
            <w:r w:rsidRPr="005C1BB8" w:rsidDel="00287AFE">
              <w:rPr>
                <w:rStyle w:val="Hipervnculo"/>
                <w:noProof/>
              </w:rPr>
              <w:fldChar w:fldCharType="separate"/>
            </w:r>
          </w:del>
          <w:ins w:id="143" w:author="Ignacio Leon Montero" w:date="2020-12-29T17:55:00Z">
            <w:r w:rsidR="00287AFE">
              <w:rPr>
                <w:rStyle w:val="Hipervnculo"/>
                <w:b/>
                <w:bCs/>
                <w:noProof/>
                <w:lang w:val="es-ES"/>
              </w:rPr>
              <w:t>¡Error! Referencia de hipervínculo no válida.</w:t>
            </w:r>
          </w:ins>
          <w:del w:id="144" w:author="Ignacio Leon Montero" w:date="2020-12-29T17:55:00Z">
            <w:r w:rsidRPr="005C1BB8" w:rsidDel="00287AFE">
              <w:rPr>
                <w:rStyle w:val="Hipervnculo"/>
                <w:noProof/>
                <w:lang w:val="es-ES"/>
              </w:rPr>
              <w:delText>2.1.1 Antecedentes Generales</w:delText>
            </w:r>
            <w:r w:rsidDel="00287AFE">
              <w:rPr>
                <w:noProof/>
                <w:webHidden/>
              </w:rPr>
              <w:tab/>
            </w:r>
            <w:r w:rsidDel="00287AFE">
              <w:rPr>
                <w:noProof/>
                <w:webHidden/>
              </w:rPr>
              <w:fldChar w:fldCharType="begin"/>
            </w:r>
            <w:r w:rsidDel="00287AFE">
              <w:rPr>
                <w:noProof/>
                <w:webHidden/>
              </w:rPr>
              <w:delInstrText xml:space="preserve"> PAGEREF _Toc60156152 \h </w:delInstrText>
            </w:r>
            <w:r w:rsidDel="00287AFE">
              <w:rPr>
                <w:noProof/>
                <w:webHidden/>
              </w:rPr>
            </w:r>
            <w:r w:rsidDel="00287AFE">
              <w:rPr>
                <w:noProof/>
                <w:webHidden/>
              </w:rPr>
              <w:fldChar w:fldCharType="separate"/>
            </w:r>
            <w:r w:rsidDel="00287AFE">
              <w:rPr>
                <w:noProof/>
                <w:webHidden/>
              </w:rPr>
              <w:delText>21</w:delText>
            </w:r>
            <w:r w:rsidDel="00287AFE">
              <w:rPr>
                <w:noProof/>
                <w:webHidden/>
              </w:rPr>
              <w:fldChar w:fldCharType="end"/>
            </w:r>
            <w:r w:rsidRPr="005C1BB8" w:rsidDel="00287AFE">
              <w:rPr>
                <w:rStyle w:val="Hipervnculo"/>
                <w:noProof/>
              </w:rPr>
              <w:fldChar w:fldCharType="end"/>
            </w:r>
          </w:del>
        </w:p>
        <w:p w14:paraId="601C2FB0" w14:textId="1BF01FC4" w:rsidR="00040F49" w:rsidDel="00287AFE" w:rsidRDefault="00040F49">
          <w:pPr>
            <w:pStyle w:val="TDC2"/>
            <w:tabs>
              <w:tab w:val="right" w:leader="dot" w:pos="8544"/>
            </w:tabs>
            <w:rPr>
              <w:del w:id="145" w:author="Ignacio Leon Montero" w:date="2020-12-29T17:55:00Z"/>
              <w:rFonts w:eastAsiaTheme="minorEastAsia"/>
              <w:noProof/>
              <w:lang w:eastAsia="es-ES_tradnl"/>
            </w:rPr>
          </w:pPr>
          <w:del w:id="146"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"_Toc60156153"</w:delInstrText>
            </w:r>
            <w:r w:rsidRPr="005C1BB8" w:rsidDel="00287AFE">
              <w:rPr>
                <w:rStyle w:val="Hipervnculo"/>
                <w:noProof/>
              </w:rPr>
              <w:delInstrText xml:space="preserve"> </w:delInstrText>
            </w:r>
            <w:r w:rsidRPr="005C1BB8" w:rsidDel="00287AFE">
              <w:rPr>
                <w:rStyle w:val="Hipervnculo"/>
                <w:noProof/>
              </w:rPr>
              <w:fldChar w:fldCharType="separate"/>
            </w:r>
          </w:del>
          <w:ins w:id="147" w:author="Ignacio Leon Montero" w:date="2020-12-29T17:55:00Z">
            <w:r w:rsidR="00287AFE">
              <w:rPr>
                <w:rStyle w:val="Hipervnculo"/>
                <w:b/>
                <w:bCs/>
                <w:noProof/>
                <w:lang w:val="es-ES"/>
              </w:rPr>
              <w:t>¡Error! Referencia de hipervínculo no válida.</w:t>
            </w:r>
          </w:ins>
          <w:del w:id="148" w:author="Ignacio Leon Montero" w:date="2020-12-29T17:55:00Z">
            <w:r w:rsidRPr="005C1BB8" w:rsidDel="00287AFE">
              <w:rPr>
                <w:rStyle w:val="Hipervnculo"/>
                <w:noProof/>
              </w:rPr>
              <w:delText>2.2. Participación ciudadana en el SEIA</w:delText>
            </w:r>
            <w:r w:rsidDel="00287AFE">
              <w:rPr>
                <w:noProof/>
                <w:webHidden/>
              </w:rPr>
              <w:tab/>
            </w:r>
            <w:r w:rsidDel="00287AFE">
              <w:rPr>
                <w:noProof/>
                <w:webHidden/>
              </w:rPr>
              <w:fldChar w:fldCharType="begin"/>
            </w:r>
            <w:r w:rsidDel="00287AFE">
              <w:rPr>
                <w:noProof/>
                <w:webHidden/>
              </w:rPr>
              <w:delInstrText xml:space="preserve"> PAGEREF _Toc60156153 \h </w:delInstrText>
            </w:r>
            <w:r w:rsidDel="00287AFE">
              <w:rPr>
                <w:noProof/>
                <w:webHidden/>
              </w:rPr>
            </w:r>
            <w:r w:rsidDel="00287AFE">
              <w:rPr>
                <w:noProof/>
                <w:webHidden/>
              </w:rPr>
              <w:fldChar w:fldCharType="separate"/>
            </w:r>
            <w:r w:rsidDel="00287AFE">
              <w:rPr>
                <w:noProof/>
                <w:webHidden/>
              </w:rPr>
              <w:delText>23</w:delText>
            </w:r>
            <w:r w:rsidDel="00287AFE">
              <w:rPr>
                <w:noProof/>
                <w:webHidden/>
              </w:rPr>
              <w:fldChar w:fldCharType="end"/>
            </w:r>
            <w:r w:rsidRPr="005C1BB8" w:rsidDel="00287AFE">
              <w:rPr>
                <w:rStyle w:val="Hipervnculo"/>
                <w:noProof/>
              </w:rPr>
              <w:fldChar w:fldCharType="end"/>
            </w:r>
          </w:del>
        </w:p>
        <w:p w14:paraId="345E4B21" w14:textId="0F7B4667" w:rsidR="00040F49" w:rsidDel="00287AFE" w:rsidRDefault="00040F49">
          <w:pPr>
            <w:pStyle w:val="TDC3"/>
            <w:tabs>
              <w:tab w:val="right" w:leader="dot" w:pos="8544"/>
            </w:tabs>
            <w:rPr>
              <w:del w:id="149" w:author="Ignacio Leon Montero" w:date="2020-12-29T17:55:00Z"/>
              <w:rFonts w:eastAsiaTheme="minorEastAsia"/>
              <w:noProof/>
              <w:lang w:eastAsia="es-ES_tradnl"/>
            </w:rPr>
          </w:pPr>
          <w:del w:id="150"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"_Toc60156154"</w:delInstrText>
            </w:r>
            <w:r w:rsidRPr="005C1BB8" w:rsidDel="00287AFE">
              <w:rPr>
                <w:rStyle w:val="Hipervnculo"/>
                <w:noProof/>
              </w:rPr>
              <w:delInstrText xml:space="preserve"> </w:delInstrText>
            </w:r>
            <w:r w:rsidRPr="005C1BB8" w:rsidDel="00287AFE">
              <w:rPr>
                <w:rStyle w:val="Hipervnculo"/>
                <w:noProof/>
              </w:rPr>
              <w:fldChar w:fldCharType="separate"/>
            </w:r>
          </w:del>
          <w:ins w:id="151" w:author="Ignacio Leon Montero" w:date="2020-12-29T17:55:00Z">
            <w:r w:rsidR="00287AFE">
              <w:rPr>
                <w:rStyle w:val="Hipervnculo"/>
                <w:b/>
                <w:bCs/>
                <w:noProof/>
                <w:lang w:val="es-ES"/>
              </w:rPr>
              <w:t>¡Error! Referencia de hipervínculo no válida.</w:t>
            </w:r>
          </w:ins>
          <w:del w:id="152" w:author="Ignacio Leon Montero" w:date="2020-12-29T17:55:00Z">
            <w:r w:rsidRPr="005C1BB8" w:rsidDel="00287AFE">
              <w:rPr>
                <w:rStyle w:val="Hipervnculo"/>
                <w:noProof/>
              </w:rPr>
              <w:delText>2.2.1 Antes de la ley 20.417</w:delText>
            </w:r>
            <w:r w:rsidDel="00287AFE">
              <w:rPr>
                <w:noProof/>
                <w:webHidden/>
              </w:rPr>
              <w:tab/>
            </w:r>
            <w:r w:rsidDel="00287AFE">
              <w:rPr>
                <w:noProof/>
                <w:webHidden/>
              </w:rPr>
              <w:fldChar w:fldCharType="begin"/>
            </w:r>
            <w:r w:rsidDel="00287AFE">
              <w:rPr>
                <w:noProof/>
                <w:webHidden/>
              </w:rPr>
              <w:delInstrText xml:space="preserve"> PAGEREF _Toc60156154 \h </w:delInstrText>
            </w:r>
            <w:r w:rsidDel="00287AFE">
              <w:rPr>
                <w:noProof/>
                <w:webHidden/>
              </w:rPr>
            </w:r>
            <w:r w:rsidDel="00287AFE">
              <w:rPr>
                <w:noProof/>
                <w:webHidden/>
              </w:rPr>
              <w:fldChar w:fldCharType="separate"/>
            </w:r>
            <w:r w:rsidDel="00287AFE">
              <w:rPr>
                <w:noProof/>
                <w:webHidden/>
              </w:rPr>
              <w:delText>24</w:delText>
            </w:r>
            <w:r w:rsidDel="00287AFE">
              <w:rPr>
                <w:noProof/>
                <w:webHidden/>
              </w:rPr>
              <w:fldChar w:fldCharType="end"/>
            </w:r>
            <w:r w:rsidRPr="005C1BB8" w:rsidDel="00287AFE">
              <w:rPr>
                <w:rStyle w:val="Hipervnculo"/>
                <w:noProof/>
              </w:rPr>
              <w:fldChar w:fldCharType="end"/>
            </w:r>
          </w:del>
        </w:p>
        <w:p w14:paraId="207502D0" w14:textId="08529731" w:rsidR="00040F49" w:rsidDel="00287AFE" w:rsidRDefault="00040F49">
          <w:pPr>
            <w:pStyle w:val="TDC3"/>
            <w:tabs>
              <w:tab w:val="right" w:leader="dot" w:pos="8544"/>
            </w:tabs>
            <w:rPr>
              <w:del w:id="153" w:author="Ignacio Leon Montero" w:date="2020-12-29T17:55:00Z"/>
              <w:rFonts w:eastAsiaTheme="minorEastAsia"/>
              <w:noProof/>
              <w:lang w:eastAsia="es-ES_tradnl"/>
            </w:rPr>
          </w:pPr>
          <w:del w:id="154"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"_Toc60156155"</w:delInstrText>
            </w:r>
            <w:r w:rsidRPr="005C1BB8" w:rsidDel="00287AFE">
              <w:rPr>
                <w:rStyle w:val="Hipervnculo"/>
                <w:noProof/>
              </w:rPr>
              <w:delInstrText xml:space="preserve"> </w:delInstrText>
            </w:r>
            <w:r w:rsidRPr="005C1BB8" w:rsidDel="00287AFE">
              <w:rPr>
                <w:rStyle w:val="Hipervnculo"/>
                <w:noProof/>
              </w:rPr>
              <w:fldChar w:fldCharType="separate"/>
            </w:r>
          </w:del>
          <w:ins w:id="155" w:author="Ignacio Leon Montero" w:date="2020-12-29T17:55:00Z">
            <w:r w:rsidR="00287AFE">
              <w:rPr>
                <w:rStyle w:val="Hipervnculo"/>
                <w:b/>
                <w:bCs/>
                <w:noProof/>
                <w:lang w:val="es-ES"/>
              </w:rPr>
              <w:t>¡Error! Referencia de hipervínculo no válida.</w:t>
            </w:r>
          </w:ins>
          <w:del w:id="156" w:author="Ignacio Leon Montero" w:date="2020-12-29T17:55:00Z">
            <w:r w:rsidRPr="005C1BB8" w:rsidDel="00287AFE">
              <w:rPr>
                <w:rStyle w:val="Hipervnculo"/>
                <w:noProof/>
              </w:rPr>
              <w:delText>2.2.2 Con la entrada en vigencia de la ley 20.417</w:delText>
            </w:r>
            <w:r w:rsidDel="00287AFE">
              <w:rPr>
                <w:noProof/>
                <w:webHidden/>
              </w:rPr>
              <w:tab/>
            </w:r>
            <w:r w:rsidDel="00287AFE">
              <w:rPr>
                <w:noProof/>
                <w:webHidden/>
              </w:rPr>
              <w:fldChar w:fldCharType="begin"/>
            </w:r>
            <w:r w:rsidDel="00287AFE">
              <w:rPr>
                <w:noProof/>
                <w:webHidden/>
              </w:rPr>
              <w:delInstrText xml:space="preserve"> PAGEREF _Toc60156155 \h </w:delInstrText>
            </w:r>
            <w:r w:rsidDel="00287AFE">
              <w:rPr>
                <w:noProof/>
                <w:webHidden/>
              </w:rPr>
            </w:r>
            <w:r w:rsidDel="00287AFE">
              <w:rPr>
                <w:noProof/>
                <w:webHidden/>
              </w:rPr>
              <w:fldChar w:fldCharType="separate"/>
            </w:r>
            <w:r w:rsidDel="00287AFE">
              <w:rPr>
                <w:noProof/>
                <w:webHidden/>
              </w:rPr>
              <w:delText>26</w:delText>
            </w:r>
            <w:r w:rsidDel="00287AFE">
              <w:rPr>
                <w:noProof/>
                <w:webHidden/>
              </w:rPr>
              <w:fldChar w:fldCharType="end"/>
            </w:r>
            <w:r w:rsidRPr="005C1BB8" w:rsidDel="00287AFE">
              <w:rPr>
                <w:rStyle w:val="Hipervnculo"/>
                <w:noProof/>
              </w:rPr>
              <w:fldChar w:fldCharType="end"/>
            </w:r>
          </w:del>
        </w:p>
        <w:p w14:paraId="43F9A687" w14:textId="16550378" w:rsidR="00040F49" w:rsidDel="00287AFE" w:rsidRDefault="00040F49">
          <w:pPr>
            <w:pStyle w:val="TDC3"/>
            <w:tabs>
              <w:tab w:val="right" w:leader="dot" w:pos="8544"/>
            </w:tabs>
            <w:rPr>
              <w:del w:id="157" w:author="Ignacio Leon Montero" w:date="2020-12-29T17:55:00Z"/>
              <w:rFonts w:eastAsiaTheme="minorEastAsia"/>
              <w:noProof/>
              <w:lang w:eastAsia="es-ES_tradnl"/>
            </w:rPr>
          </w:pPr>
          <w:del w:id="158"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"_Toc60156156"</w:delInstrText>
            </w:r>
            <w:r w:rsidRPr="005C1BB8" w:rsidDel="00287AFE">
              <w:rPr>
                <w:rStyle w:val="Hipervnculo"/>
                <w:noProof/>
              </w:rPr>
              <w:delInstrText xml:space="preserve"> </w:delInstrText>
            </w:r>
            <w:r w:rsidRPr="005C1BB8" w:rsidDel="00287AFE">
              <w:rPr>
                <w:rStyle w:val="Hipervnculo"/>
                <w:noProof/>
              </w:rPr>
              <w:fldChar w:fldCharType="separate"/>
            </w:r>
          </w:del>
          <w:ins w:id="159" w:author="Ignacio Leon Montero" w:date="2020-12-29T17:55:00Z">
            <w:r w:rsidR="00287AFE">
              <w:rPr>
                <w:rStyle w:val="Hipervnculo"/>
                <w:b/>
                <w:bCs/>
                <w:noProof/>
                <w:lang w:val="es-ES"/>
              </w:rPr>
              <w:t>¡Error! Referencia de hipervínculo no válida.</w:t>
            </w:r>
          </w:ins>
          <w:del w:id="160" w:author="Ignacio Leon Montero" w:date="2020-12-29T17:55:00Z">
            <w:r w:rsidRPr="005C1BB8" w:rsidDel="00287AFE">
              <w:rPr>
                <w:rStyle w:val="Hipervnculo"/>
                <w:noProof/>
              </w:rPr>
              <w:delText>2.2.1DIAs</w:delText>
            </w:r>
            <w:r w:rsidDel="00287AFE">
              <w:rPr>
                <w:noProof/>
                <w:webHidden/>
              </w:rPr>
              <w:tab/>
            </w:r>
            <w:r w:rsidDel="00287AFE">
              <w:rPr>
                <w:noProof/>
                <w:webHidden/>
              </w:rPr>
              <w:fldChar w:fldCharType="begin"/>
            </w:r>
            <w:r w:rsidDel="00287AFE">
              <w:rPr>
                <w:noProof/>
                <w:webHidden/>
              </w:rPr>
              <w:delInstrText xml:space="preserve"> PAGEREF _Toc60156156 \h </w:delInstrText>
            </w:r>
            <w:r w:rsidDel="00287AFE">
              <w:rPr>
                <w:noProof/>
                <w:webHidden/>
              </w:rPr>
            </w:r>
            <w:r w:rsidDel="00287AFE">
              <w:rPr>
                <w:noProof/>
                <w:webHidden/>
              </w:rPr>
              <w:fldChar w:fldCharType="separate"/>
            </w:r>
            <w:r w:rsidDel="00287AFE">
              <w:rPr>
                <w:noProof/>
                <w:webHidden/>
              </w:rPr>
              <w:delText>28</w:delText>
            </w:r>
            <w:r w:rsidDel="00287AFE">
              <w:rPr>
                <w:noProof/>
                <w:webHidden/>
              </w:rPr>
              <w:fldChar w:fldCharType="end"/>
            </w:r>
            <w:r w:rsidRPr="005C1BB8" w:rsidDel="00287AFE">
              <w:rPr>
                <w:rStyle w:val="Hipervnculo"/>
                <w:noProof/>
              </w:rPr>
              <w:fldChar w:fldCharType="end"/>
            </w:r>
          </w:del>
        </w:p>
        <w:p w14:paraId="5B764F06" w14:textId="0C1432FE" w:rsidR="00040F49" w:rsidDel="00287AFE" w:rsidRDefault="00040F49">
          <w:pPr>
            <w:pStyle w:val="TDC1"/>
            <w:tabs>
              <w:tab w:val="right" w:leader="dot" w:pos="8544"/>
            </w:tabs>
            <w:rPr>
              <w:del w:id="161" w:author="Ignacio Leon Montero" w:date="2020-12-29T17:55:00Z"/>
              <w:rFonts w:eastAsiaTheme="minorEastAsia"/>
              <w:noProof/>
              <w:lang w:eastAsia="es-ES_tradnl"/>
            </w:rPr>
          </w:pPr>
          <w:del w:id="162"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"_Toc60156157"</w:delInstrText>
            </w:r>
            <w:r w:rsidRPr="005C1BB8" w:rsidDel="00287AFE">
              <w:rPr>
                <w:rStyle w:val="Hipervnculo"/>
                <w:noProof/>
              </w:rPr>
              <w:delInstrText xml:space="preserve"> </w:delInstrText>
            </w:r>
            <w:r w:rsidRPr="005C1BB8" w:rsidDel="00287AFE">
              <w:rPr>
                <w:rStyle w:val="Hipervnculo"/>
                <w:noProof/>
              </w:rPr>
              <w:fldChar w:fldCharType="separate"/>
            </w:r>
          </w:del>
          <w:ins w:id="163" w:author="Ignacio Leon Montero" w:date="2020-12-29T17:55:00Z">
            <w:r w:rsidR="00287AFE">
              <w:rPr>
                <w:rStyle w:val="Hipervnculo"/>
                <w:b/>
                <w:bCs/>
                <w:noProof/>
                <w:lang w:val="es-ES"/>
              </w:rPr>
              <w:t>¡Error! Referencia de hipervínculo no válida.</w:t>
            </w:r>
          </w:ins>
          <w:del w:id="164" w:author="Ignacio Leon Montero" w:date="2020-12-29T17:55:00Z">
            <w:r w:rsidRPr="005C1BB8" w:rsidDel="00287AFE">
              <w:rPr>
                <w:rStyle w:val="Hipervnculo"/>
                <w:noProof/>
                <w:lang w:val="es-ES"/>
              </w:rPr>
              <w:delText>3. PROYECTO QUE MODERNIZA EL SISTEMA DE EVALUACIÓN DE IMPACTO AMBIENTAL</w:delText>
            </w:r>
            <w:r w:rsidDel="00287AFE">
              <w:rPr>
                <w:noProof/>
                <w:webHidden/>
              </w:rPr>
              <w:tab/>
            </w:r>
            <w:r w:rsidDel="00287AFE">
              <w:rPr>
                <w:noProof/>
                <w:webHidden/>
              </w:rPr>
              <w:fldChar w:fldCharType="begin"/>
            </w:r>
            <w:r w:rsidDel="00287AFE">
              <w:rPr>
                <w:noProof/>
                <w:webHidden/>
              </w:rPr>
              <w:delInstrText xml:space="preserve"> PAGEREF _Toc60156157 \h </w:delInstrText>
            </w:r>
            <w:r w:rsidDel="00287AFE">
              <w:rPr>
                <w:noProof/>
                <w:webHidden/>
              </w:rPr>
            </w:r>
            <w:r w:rsidDel="00287AFE">
              <w:rPr>
                <w:noProof/>
                <w:webHidden/>
              </w:rPr>
              <w:fldChar w:fldCharType="separate"/>
            </w:r>
            <w:r w:rsidDel="00287AFE">
              <w:rPr>
                <w:noProof/>
                <w:webHidden/>
              </w:rPr>
              <w:delText>38</w:delText>
            </w:r>
            <w:r w:rsidDel="00287AFE">
              <w:rPr>
                <w:noProof/>
                <w:webHidden/>
              </w:rPr>
              <w:fldChar w:fldCharType="end"/>
            </w:r>
            <w:r w:rsidRPr="005C1BB8" w:rsidDel="00287AFE">
              <w:rPr>
                <w:rStyle w:val="Hipervnculo"/>
                <w:noProof/>
              </w:rPr>
              <w:fldChar w:fldCharType="end"/>
            </w:r>
          </w:del>
        </w:p>
        <w:p w14:paraId="64C28C0B" w14:textId="363548BC" w:rsidR="00040F49" w:rsidDel="00287AFE" w:rsidRDefault="00040F49">
          <w:pPr>
            <w:pStyle w:val="TDC2"/>
            <w:tabs>
              <w:tab w:val="right" w:leader="dot" w:pos="8544"/>
            </w:tabs>
            <w:rPr>
              <w:del w:id="165" w:author="Ignacio Leon Montero" w:date="2020-12-29T17:55:00Z"/>
              <w:rFonts w:eastAsiaTheme="minorEastAsia"/>
              <w:noProof/>
              <w:lang w:eastAsia="es-ES_tradnl"/>
            </w:rPr>
          </w:pPr>
          <w:del w:id="166"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"_Toc60156158"</w:delInstrText>
            </w:r>
            <w:r w:rsidRPr="005C1BB8" w:rsidDel="00287AFE">
              <w:rPr>
                <w:rStyle w:val="Hipervnculo"/>
                <w:noProof/>
              </w:rPr>
              <w:delInstrText xml:space="preserve"> </w:delInstrText>
            </w:r>
            <w:r w:rsidRPr="005C1BB8" w:rsidDel="00287AFE">
              <w:rPr>
                <w:rStyle w:val="Hipervnculo"/>
                <w:noProof/>
              </w:rPr>
              <w:fldChar w:fldCharType="separate"/>
            </w:r>
          </w:del>
          <w:ins w:id="167" w:author="Ignacio Leon Montero" w:date="2020-12-29T17:55:00Z">
            <w:r w:rsidR="00287AFE">
              <w:rPr>
                <w:rStyle w:val="Hipervnculo"/>
                <w:b/>
                <w:bCs/>
                <w:noProof/>
                <w:lang w:val="es-ES"/>
              </w:rPr>
              <w:t>¡Error! Referencia de hipervínculo no válida.</w:t>
            </w:r>
          </w:ins>
          <w:del w:id="168" w:author="Ignacio Leon Montero" w:date="2020-12-29T17:55:00Z">
            <w:r w:rsidRPr="005C1BB8" w:rsidDel="00287AFE">
              <w:rPr>
                <w:rStyle w:val="Hipervnculo"/>
                <w:noProof/>
                <w:lang w:val="es-ES"/>
              </w:rPr>
              <w:delText>3.1 Antecedentes del Proyecto</w:delText>
            </w:r>
            <w:r w:rsidDel="00287AFE">
              <w:rPr>
                <w:noProof/>
                <w:webHidden/>
              </w:rPr>
              <w:tab/>
            </w:r>
            <w:r w:rsidDel="00287AFE">
              <w:rPr>
                <w:noProof/>
                <w:webHidden/>
              </w:rPr>
              <w:fldChar w:fldCharType="begin"/>
            </w:r>
            <w:r w:rsidDel="00287AFE">
              <w:rPr>
                <w:noProof/>
                <w:webHidden/>
              </w:rPr>
              <w:delInstrText xml:space="preserve"> PAGEREF _Toc60156158 \h </w:delInstrText>
            </w:r>
            <w:r w:rsidDel="00287AFE">
              <w:rPr>
                <w:noProof/>
                <w:webHidden/>
              </w:rPr>
            </w:r>
            <w:r w:rsidDel="00287AFE">
              <w:rPr>
                <w:noProof/>
                <w:webHidden/>
              </w:rPr>
              <w:fldChar w:fldCharType="separate"/>
            </w:r>
            <w:r w:rsidDel="00287AFE">
              <w:rPr>
                <w:noProof/>
                <w:webHidden/>
              </w:rPr>
              <w:delText>38</w:delText>
            </w:r>
            <w:r w:rsidDel="00287AFE">
              <w:rPr>
                <w:noProof/>
                <w:webHidden/>
              </w:rPr>
              <w:fldChar w:fldCharType="end"/>
            </w:r>
            <w:r w:rsidRPr="005C1BB8" w:rsidDel="00287AFE">
              <w:rPr>
                <w:rStyle w:val="Hipervnculo"/>
                <w:noProof/>
              </w:rPr>
              <w:fldChar w:fldCharType="end"/>
            </w:r>
          </w:del>
        </w:p>
        <w:p w14:paraId="16836D4C" w14:textId="2EEEB9F9" w:rsidR="00040F49" w:rsidDel="00287AFE" w:rsidRDefault="00040F49">
          <w:pPr>
            <w:pStyle w:val="TDC2"/>
            <w:tabs>
              <w:tab w:val="right" w:leader="dot" w:pos="8544"/>
            </w:tabs>
            <w:rPr>
              <w:del w:id="169" w:author="Ignacio Leon Montero" w:date="2020-12-29T17:55:00Z"/>
              <w:rFonts w:eastAsiaTheme="minorEastAsia"/>
              <w:noProof/>
              <w:lang w:eastAsia="es-ES_tradnl"/>
            </w:rPr>
          </w:pPr>
          <w:del w:id="170"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"_Toc60156159"</w:delInstrText>
            </w:r>
            <w:r w:rsidRPr="005C1BB8" w:rsidDel="00287AFE">
              <w:rPr>
                <w:rStyle w:val="Hipervnculo"/>
                <w:noProof/>
              </w:rPr>
              <w:delInstrText xml:space="preserve"> </w:delInstrText>
            </w:r>
            <w:r w:rsidRPr="005C1BB8" w:rsidDel="00287AFE">
              <w:rPr>
                <w:rStyle w:val="Hipervnculo"/>
                <w:noProof/>
              </w:rPr>
              <w:fldChar w:fldCharType="separate"/>
            </w:r>
          </w:del>
          <w:ins w:id="171" w:author="Ignacio Leon Montero" w:date="2020-12-29T17:55:00Z">
            <w:r w:rsidR="00287AFE">
              <w:rPr>
                <w:rStyle w:val="Hipervnculo"/>
                <w:b/>
                <w:bCs/>
                <w:noProof/>
                <w:lang w:val="es-ES"/>
              </w:rPr>
              <w:t>¡Error! Referencia de hipervínculo no válida.</w:t>
            </w:r>
          </w:ins>
          <w:del w:id="172" w:author="Ignacio Leon Montero" w:date="2020-12-29T17:55:00Z">
            <w:r w:rsidRPr="005C1BB8" w:rsidDel="00287AFE">
              <w:rPr>
                <w:rStyle w:val="Hipervnculo"/>
                <w:noProof/>
                <w:lang w:val="es-ES"/>
              </w:rPr>
              <w:delText>3.2 Fundamentos del Proyecto</w:delText>
            </w:r>
            <w:r w:rsidDel="00287AFE">
              <w:rPr>
                <w:noProof/>
                <w:webHidden/>
              </w:rPr>
              <w:tab/>
            </w:r>
            <w:r w:rsidDel="00287AFE">
              <w:rPr>
                <w:noProof/>
                <w:webHidden/>
              </w:rPr>
              <w:fldChar w:fldCharType="begin"/>
            </w:r>
            <w:r w:rsidDel="00287AFE">
              <w:rPr>
                <w:noProof/>
                <w:webHidden/>
              </w:rPr>
              <w:delInstrText xml:space="preserve"> PAGEREF _Toc60156159 \h </w:delInstrText>
            </w:r>
            <w:r w:rsidDel="00287AFE">
              <w:rPr>
                <w:noProof/>
                <w:webHidden/>
              </w:rPr>
            </w:r>
            <w:r w:rsidDel="00287AFE">
              <w:rPr>
                <w:noProof/>
                <w:webHidden/>
              </w:rPr>
              <w:fldChar w:fldCharType="separate"/>
            </w:r>
            <w:r w:rsidDel="00287AFE">
              <w:rPr>
                <w:noProof/>
                <w:webHidden/>
              </w:rPr>
              <w:delText>39</w:delText>
            </w:r>
            <w:r w:rsidDel="00287AFE">
              <w:rPr>
                <w:noProof/>
                <w:webHidden/>
              </w:rPr>
              <w:fldChar w:fldCharType="end"/>
            </w:r>
            <w:r w:rsidRPr="005C1BB8" w:rsidDel="00287AFE">
              <w:rPr>
                <w:rStyle w:val="Hipervnculo"/>
                <w:noProof/>
              </w:rPr>
              <w:fldChar w:fldCharType="end"/>
            </w:r>
          </w:del>
        </w:p>
        <w:p w14:paraId="4B04B448" w14:textId="0BB48DC1" w:rsidR="00040F49" w:rsidDel="00287AFE" w:rsidRDefault="00040F49">
          <w:pPr>
            <w:pStyle w:val="TDC2"/>
            <w:tabs>
              <w:tab w:val="left" w:pos="960"/>
              <w:tab w:val="right" w:leader="dot" w:pos="8544"/>
            </w:tabs>
            <w:rPr>
              <w:del w:id="173" w:author="Ignacio Leon Montero" w:date="2020-12-29T17:55:00Z"/>
              <w:rFonts w:eastAsiaTheme="minorEastAsia"/>
              <w:noProof/>
              <w:lang w:eastAsia="es-ES_tradnl"/>
            </w:rPr>
          </w:pPr>
          <w:del w:id="174"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"_Toc60156160"</w:delInstrText>
            </w:r>
            <w:r w:rsidRPr="005C1BB8" w:rsidDel="00287AFE">
              <w:rPr>
                <w:rStyle w:val="Hipervnculo"/>
                <w:noProof/>
              </w:rPr>
              <w:delInstrText xml:space="preserve"> </w:delInstrText>
            </w:r>
            <w:r w:rsidRPr="005C1BB8" w:rsidDel="00287AFE">
              <w:rPr>
                <w:rStyle w:val="Hipervnculo"/>
                <w:noProof/>
              </w:rPr>
              <w:fldChar w:fldCharType="separate"/>
            </w:r>
          </w:del>
          <w:ins w:id="175" w:author="Ignacio Leon Montero" w:date="2020-12-29T17:55:00Z">
            <w:r w:rsidR="00287AFE">
              <w:rPr>
                <w:rStyle w:val="Hipervnculo"/>
                <w:b/>
                <w:bCs/>
                <w:noProof/>
                <w:lang w:val="es-ES"/>
              </w:rPr>
              <w:t>¡Error! Referencia de hipervínculo no válida.</w:t>
            </w:r>
          </w:ins>
          <w:del w:id="176" w:author="Ignacio Leon Montero" w:date="2020-12-29T17:55:00Z">
            <w:r w:rsidRPr="005C1BB8" w:rsidDel="00287AFE">
              <w:rPr>
                <w:rStyle w:val="Hipervnculo"/>
                <w:noProof/>
                <w:lang w:val="es-ES"/>
              </w:rPr>
              <w:delText>3.3</w:delText>
            </w:r>
            <w:r w:rsidDel="00287AFE">
              <w:rPr>
                <w:rFonts w:eastAsiaTheme="minorEastAsia"/>
                <w:noProof/>
                <w:lang w:eastAsia="es-ES_tradnl"/>
              </w:rPr>
              <w:tab/>
            </w:r>
            <w:r w:rsidRPr="005C1BB8" w:rsidDel="00287AFE">
              <w:rPr>
                <w:rStyle w:val="Hipervnculo"/>
                <w:noProof/>
                <w:lang w:val="es-ES"/>
              </w:rPr>
              <w:delText>La participación ciudadana en el proyecto que moderniza el SEIA</w:delText>
            </w:r>
            <w:r w:rsidDel="00287AFE">
              <w:rPr>
                <w:noProof/>
                <w:webHidden/>
              </w:rPr>
              <w:tab/>
            </w:r>
            <w:r w:rsidDel="00287AFE">
              <w:rPr>
                <w:noProof/>
                <w:webHidden/>
              </w:rPr>
              <w:fldChar w:fldCharType="begin"/>
            </w:r>
            <w:r w:rsidDel="00287AFE">
              <w:rPr>
                <w:noProof/>
                <w:webHidden/>
              </w:rPr>
              <w:delInstrText xml:space="preserve"> PAGEREF _Toc60156160 \h </w:delInstrText>
            </w:r>
            <w:r w:rsidDel="00287AFE">
              <w:rPr>
                <w:noProof/>
                <w:webHidden/>
              </w:rPr>
            </w:r>
            <w:r w:rsidDel="00287AFE">
              <w:rPr>
                <w:noProof/>
                <w:webHidden/>
              </w:rPr>
              <w:fldChar w:fldCharType="separate"/>
            </w:r>
            <w:r w:rsidDel="00287AFE">
              <w:rPr>
                <w:noProof/>
                <w:webHidden/>
              </w:rPr>
              <w:delText>40</w:delText>
            </w:r>
            <w:r w:rsidDel="00287AFE">
              <w:rPr>
                <w:noProof/>
                <w:webHidden/>
              </w:rPr>
              <w:fldChar w:fldCharType="end"/>
            </w:r>
            <w:r w:rsidRPr="005C1BB8" w:rsidDel="00287AFE">
              <w:rPr>
                <w:rStyle w:val="Hipervnculo"/>
                <w:noProof/>
              </w:rPr>
              <w:fldChar w:fldCharType="end"/>
            </w:r>
          </w:del>
        </w:p>
        <w:p w14:paraId="0E85066D" w14:textId="55AF766D" w:rsidR="00040F49" w:rsidDel="00287AFE" w:rsidRDefault="00040F49">
          <w:pPr>
            <w:pStyle w:val="TDC1"/>
            <w:tabs>
              <w:tab w:val="right" w:leader="dot" w:pos="8544"/>
            </w:tabs>
            <w:rPr>
              <w:del w:id="177" w:author="Ignacio Leon Montero" w:date="2020-12-29T17:55:00Z"/>
              <w:rFonts w:eastAsiaTheme="minorEastAsia"/>
              <w:noProof/>
              <w:lang w:eastAsia="es-ES_tradnl"/>
            </w:rPr>
          </w:pPr>
          <w:del w:id="178"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"_Toc60156161"</w:delInstrText>
            </w:r>
            <w:r w:rsidRPr="005C1BB8" w:rsidDel="00287AFE">
              <w:rPr>
                <w:rStyle w:val="Hipervnculo"/>
                <w:noProof/>
              </w:rPr>
              <w:delInstrText xml:space="preserve"> </w:delInstrText>
            </w:r>
            <w:r w:rsidRPr="005C1BB8" w:rsidDel="00287AFE">
              <w:rPr>
                <w:rStyle w:val="Hipervnculo"/>
                <w:noProof/>
              </w:rPr>
              <w:fldChar w:fldCharType="separate"/>
            </w:r>
          </w:del>
          <w:ins w:id="179" w:author="Ignacio Leon Montero" w:date="2020-12-29T17:55:00Z">
            <w:r w:rsidR="00287AFE">
              <w:rPr>
                <w:rStyle w:val="Hipervnculo"/>
                <w:b/>
                <w:bCs/>
                <w:noProof/>
                <w:lang w:val="es-ES"/>
              </w:rPr>
              <w:t>¡Error! Referencia de hipervínculo no válida.</w:t>
            </w:r>
          </w:ins>
          <w:del w:id="180" w:author="Ignacio Leon Montero" w:date="2020-12-29T17:55:00Z">
            <w:r w:rsidRPr="005C1BB8" w:rsidDel="00287AFE">
              <w:rPr>
                <w:rStyle w:val="Hipervnculo"/>
                <w:noProof/>
                <w:lang w:val="es-ES"/>
              </w:rPr>
              <w:delText>4. PROYECTO QUE INTRODUCE MODIFICACIONES EN EL SISTEMA DE EVALUACIÓN DE IMPACTO AMBIENTAL</w:delText>
            </w:r>
            <w:r w:rsidDel="00287AFE">
              <w:rPr>
                <w:noProof/>
                <w:webHidden/>
              </w:rPr>
              <w:tab/>
            </w:r>
            <w:r w:rsidDel="00287AFE">
              <w:rPr>
                <w:noProof/>
                <w:webHidden/>
              </w:rPr>
              <w:fldChar w:fldCharType="begin"/>
            </w:r>
            <w:r w:rsidDel="00287AFE">
              <w:rPr>
                <w:noProof/>
                <w:webHidden/>
              </w:rPr>
              <w:delInstrText xml:space="preserve"> PAGEREF _Toc60156161 \h </w:delInstrText>
            </w:r>
            <w:r w:rsidDel="00287AFE">
              <w:rPr>
                <w:noProof/>
                <w:webHidden/>
              </w:rPr>
            </w:r>
            <w:r w:rsidDel="00287AFE">
              <w:rPr>
                <w:noProof/>
                <w:webHidden/>
              </w:rPr>
              <w:fldChar w:fldCharType="separate"/>
            </w:r>
            <w:r w:rsidDel="00287AFE">
              <w:rPr>
                <w:noProof/>
                <w:webHidden/>
              </w:rPr>
              <w:delText>44</w:delText>
            </w:r>
            <w:r w:rsidDel="00287AFE">
              <w:rPr>
                <w:noProof/>
                <w:webHidden/>
              </w:rPr>
              <w:fldChar w:fldCharType="end"/>
            </w:r>
            <w:r w:rsidRPr="005C1BB8" w:rsidDel="00287AFE">
              <w:rPr>
                <w:rStyle w:val="Hipervnculo"/>
                <w:noProof/>
              </w:rPr>
              <w:fldChar w:fldCharType="end"/>
            </w:r>
          </w:del>
        </w:p>
        <w:p w14:paraId="20543607" w14:textId="23D59BE6" w:rsidR="00040F49" w:rsidDel="00287AFE" w:rsidRDefault="00040F49">
          <w:pPr>
            <w:pStyle w:val="TDC2"/>
            <w:tabs>
              <w:tab w:val="right" w:leader="dot" w:pos="8544"/>
            </w:tabs>
            <w:rPr>
              <w:del w:id="181" w:author="Ignacio Leon Montero" w:date="2020-12-29T17:55:00Z"/>
              <w:rFonts w:eastAsiaTheme="minorEastAsia"/>
              <w:noProof/>
              <w:lang w:eastAsia="es-ES_tradnl"/>
            </w:rPr>
          </w:pPr>
          <w:del w:id="182"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"_Toc60156162"</w:delInstrText>
            </w:r>
            <w:r w:rsidRPr="005C1BB8" w:rsidDel="00287AFE">
              <w:rPr>
                <w:rStyle w:val="Hipervnculo"/>
                <w:noProof/>
              </w:rPr>
              <w:delInstrText xml:space="preserve"> </w:delInstrText>
            </w:r>
            <w:r w:rsidRPr="005C1BB8" w:rsidDel="00287AFE">
              <w:rPr>
                <w:rStyle w:val="Hipervnculo"/>
                <w:noProof/>
              </w:rPr>
              <w:fldChar w:fldCharType="separate"/>
            </w:r>
          </w:del>
          <w:ins w:id="183" w:author="Ignacio Leon Montero" w:date="2020-12-29T17:55:00Z">
            <w:r w:rsidR="00287AFE">
              <w:rPr>
                <w:rStyle w:val="Hipervnculo"/>
                <w:b/>
                <w:bCs/>
                <w:noProof/>
                <w:lang w:val="es-ES"/>
              </w:rPr>
              <w:t>¡Error! Referencia de hipervínculo no válida.</w:t>
            </w:r>
          </w:ins>
          <w:del w:id="184" w:author="Ignacio Leon Montero" w:date="2020-12-29T17:55:00Z">
            <w:r w:rsidRPr="005C1BB8" w:rsidDel="00287AFE">
              <w:rPr>
                <w:rStyle w:val="Hipervnculo"/>
                <w:noProof/>
                <w:lang w:val="es-ES"/>
              </w:rPr>
              <w:delText>4.1 Antecedentes</w:delText>
            </w:r>
            <w:r w:rsidDel="00287AFE">
              <w:rPr>
                <w:noProof/>
                <w:webHidden/>
              </w:rPr>
              <w:tab/>
            </w:r>
            <w:r w:rsidDel="00287AFE">
              <w:rPr>
                <w:noProof/>
                <w:webHidden/>
              </w:rPr>
              <w:fldChar w:fldCharType="begin"/>
            </w:r>
            <w:r w:rsidDel="00287AFE">
              <w:rPr>
                <w:noProof/>
                <w:webHidden/>
              </w:rPr>
              <w:delInstrText xml:space="preserve"> PAGEREF _Toc60156162 \h </w:delInstrText>
            </w:r>
            <w:r w:rsidDel="00287AFE">
              <w:rPr>
                <w:noProof/>
                <w:webHidden/>
              </w:rPr>
            </w:r>
            <w:r w:rsidDel="00287AFE">
              <w:rPr>
                <w:noProof/>
                <w:webHidden/>
              </w:rPr>
              <w:fldChar w:fldCharType="separate"/>
            </w:r>
            <w:r w:rsidDel="00287AFE">
              <w:rPr>
                <w:noProof/>
                <w:webHidden/>
              </w:rPr>
              <w:delText>44</w:delText>
            </w:r>
            <w:r w:rsidDel="00287AFE">
              <w:rPr>
                <w:noProof/>
                <w:webHidden/>
              </w:rPr>
              <w:fldChar w:fldCharType="end"/>
            </w:r>
            <w:r w:rsidRPr="005C1BB8" w:rsidDel="00287AFE">
              <w:rPr>
                <w:rStyle w:val="Hipervnculo"/>
                <w:noProof/>
              </w:rPr>
              <w:fldChar w:fldCharType="end"/>
            </w:r>
          </w:del>
        </w:p>
        <w:p w14:paraId="59A96762" w14:textId="772B5167" w:rsidR="00040F49" w:rsidDel="00287AFE" w:rsidRDefault="00040F49">
          <w:pPr>
            <w:pStyle w:val="TDC2"/>
            <w:tabs>
              <w:tab w:val="right" w:leader="dot" w:pos="8544"/>
            </w:tabs>
            <w:rPr>
              <w:del w:id="185" w:author="Ignacio Leon Montero" w:date="2020-12-29T17:55:00Z"/>
              <w:rFonts w:eastAsiaTheme="minorEastAsia"/>
              <w:noProof/>
              <w:lang w:eastAsia="es-ES_tradnl"/>
            </w:rPr>
          </w:pPr>
          <w:del w:id="186"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"_Toc60156163"</w:delInstrText>
            </w:r>
            <w:r w:rsidRPr="005C1BB8" w:rsidDel="00287AFE">
              <w:rPr>
                <w:rStyle w:val="Hipervnculo"/>
                <w:noProof/>
              </w:rPr>
              <w:delInstrText xml:space="preserve"> </w:delInstrText>
            </w:r>
            <w:r w:rsidRPr="005C1BB8" w:rsidDel="00287AFE">
              <w:rPr>
                <w:rStyle w:val="Hipervnculo"/>
                <w:noProof/>
              </w:rPr>
              <w:fldChar w:fldCharType="separate"/>
            </w:r>
          </w:del>
          <w:ins w:id="187" w:author="Ignacio Leon Montero" w:date="2020-12-29T17:55:00Z">
            <w:r w:rsidR="00287AFE">
              <w:rPr>
                <w:rStyle w:val="Hipervnculo"/>
                <w:b/>
                <w:bCs/>
                <w:noProof/>
                <w:lang w:val="es-ES"/>
              </w:rPr>
              <w:t>¡Error! Referencia de hipervínculo no válida.</w:t>
            </w:r>
          </w:ins>
          <w:del w:id="188" w:author="Ignacio Leon Montero" w:date="2020-12-29T17:55:00Z">
            <w:r w:rsidRPr="005C1BB8" w:rsidDel="00287AFE">
              <w:rPr>
                <w:rStyle w:val="Hipervnculo"/>
                <w:noProof/>
                <w:lang w:val="es-ES"/>
              </w:rPr>
              <w:delText>4.2 Fundamentos del Proyecto</w:delText>
            </w:r>
            <w:r w:rsidDel="00287AFE">
              <w:rPr>
                <w:noProof/>
                <w:webHidden/>
              </w:rPr>
              <w:tab/>
            </w:r>
            <w:r w:rsidDel="00287AFE">
              <w:rPr>
                <w:noProof/>
                <w:webHidden/>
              </w:rPr>
              <w:fldChar w:fldCharType="begin"/>
            </w:r>
            <w:r w:rsidDel="00287AFE">
              <w:rPr>
                <w:noProof/>
                <w:webHidden/>
              </w:rPr>
              <w:delInstrText xml:space="preserve"> PAGEREF _Toc60156163 \h </w:delInstrText>
            </w:r>
            <w:r w:rsidDel="00287AFE">
              <w:rPr>
                <w:noProof/>
                <w:webHidden/>
              </w:rPr>
            </w:r>
            <w:r w:rsidDel="00287AFE">
              <w:rPr>
                <w:noProof/>
                <w:webHidden/>
              </w:rPr>
              <w:fldChar w:fldCharType="separate"/>
            </w:r>
            <w:r w:rsidDel="00287AFE">
              <w:rPr>
                <w:noProof/>
                <w:webHidden/>
              </w:rPr>
              <w:delText>45</w:delText>
            </w:r>
            <w:r w:rsidDel="00287AFE">
              <w:rPr>
                <w:noProof/>
                <w:webHidden/>
              </w:rPr>
              <w:fldChar w:fldCharType="end"/>
            </w:r>
            <w:r w:rsidRPr="005C1BB8" w:rsidDel="00287AFE">
              <w:rPr>
                <w:rStyle w:val="Hipervnculo"/>
                <w:noProof/>
              </w:rPr>
              <w:fldChar w:fldCharType="end"/>
            </w:r>
          </w:del>
        </w:p>
        <w:p w14:paraId="52F00752" w14:textId="25FC65F2" w:rsidR="00040F49" w:rsidDel="00287AFE" w:rsidRDefault="00040F49">
          <w:pPr>
            <w:pStyle w:val="TDC2"/>
            <w:tabs>
              <w:tab w:val="right" w:leader="dot" w:pos="8544"/>
            </w:tabs>
            <w:rPr>
              <w:del w:id="189" w:author="Ignacio Leon Montero" w:date="2020-12-29T17:55:00Z"/>
              <w:rFonts w:eastAsiaTheme="minorEastAsia"/>
              <w:noProof/>
              <w:lang w:eastAsia="es-ES_tradnl"/>
            </w:rPr>
          </w:pPr>
          <w:del w:id="190"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"_Toc60156164"</w:delInstrText>
            </w:r>
            <w:r w:rsidRPr="005C1BB8" w:rsidDel="00287AFE">
              <w:rPr>
                <w:rStyle w:val="Hipervnculo"/>
                <w:noProof/>
              </w:rPr>
              <w:delInstrText xml:space="preserve"> </w:delInstrText>
            </w:r>
            <w:r w:rsidRPr="005C1BB8" w:rsidDel="00287AFE">
              <w:rPr>
                <w:rStyle w:val="Hipervnculo"/>
                <w:noProof/>
              </w:rPr>
              <w:fldChar w:fldCharType="separate"/>
            </w:r>
          </w:del>
          <w:ins w:id="191" w:author="Ignacio Leon Montero" w:date="2020-12-29T17:55:00Z">
            <w:r w:rsidR="00287AFE">
              <w:rPr>
                <w:rStyle w:val="Hipervnculo"/>
                <w:b/>
                <w:bCs/>
                <w:noProof/>
                <w:lang w:val="es-ES"/>
              </w:rPr>
              <w:t>¡Error! Referencia de hipervínculo no válida.</w:t>
            </w:r>
          </w:ins>
          <w:del w:id="192" w:author="Ignacio Leon Montero" w:date="2020-12-29T17:55:00Z">
            <w:r w:rsidRPr="005C1BB8" w:rsidDel="00287AFE">
              <w:rPr>
                <w:rStyle w:val="Hipervnculo"/>
                <w:noProof/>
                <w:lang w:val="es-ES"/>
              </w:rPr>
              <w:delText>4.3 Objetivo del proyecto</w:delText>
            </w:r>
            <w:r w:rsidDel="00287AFE">
              <w:rPr>
                <w:noProof/>
                <w:webHidden/>
              </w:rPr>
              <w:tab/>
            </w:r>
            <w:r w:rsidDel="00287AFE">
              <w:rPr>
                <w:noProof/>
                <w:webHidden/>
              </w:rPr>
              <w:fldChar w:fldCharType="begin"/>
            </w:r>
            <w:r w:rsidDel="00287AFE">
              <w:rPr>
                <w:noProof/>
                <w:webHidden/>
              </w:rPr>
              <w:delInstrText xml:space="preserve"> PAGEREF _Toc60156164 \h </w:delInstrText>
            </w:r>
            <w:r w:rsidDel="00287AFE">
              <w:rPr>
                <w:noProof/>
                <w:webHidden/>
              </w:rPr>
            </w:r>
            <w:r w:rsidDel="00287AFE">
              <w:rPr>
                <w:noProof/>
                <w:webHidden/>
              </w:rPr>
              <w:fldChar w:fldCharType="separate"/>
            </w:r>
            <w:r w:rsidDel="00287AFE">
              <w:rPr>
                <w:noProof/>
                <w:webHidden/>
              </w:rPr>
              <w:delText>45</w:delText>
            </w:r>
            <w:r w:rsidDel="00287AFE">
              <w:rPr>
                <w:noProof/>
                <w:webHidden/>
              </w:rPr>
              <w:fldChar w:fldCharType="end"/>
            </w:r>
            <w:r w:rsidRPr="005C1BB8" w:rsidDel="00287AFE">
              <w:rPr>
                <w:rStyle w:val="Hipervnculo"/>
                <w:noProof/>
              </w:rPr>
              <w:fldChar w:fldCharType="end"/>
            </w:r>
          </w:del>
        </w:p>
        <w:p w14:paraId="5D55C422" w14:textId="461DAC8F" w:rsidR="00040F49" w:rsidDel="00287AFE" w:rsidRDefault="00040F49">
          <w:pPr>
            <w:pStyle w:val="TDC2"/>
            <w:tabs>
              <w:tab w:val="right" w:leader="dot" w:pos="8544"/>
            </w:tabs>
            <w:rPr>
              <w:del w:id="193" w:author="Ignacio Leon Montero" w:date="2020-12-29T17:55:00Z"/>
              <w:rFonts w:eastAsiaTheme="minorEastAsia"/>
              <w:noProof/>
              <w:lang w:eastAsia="es-ES_tradnl"/>
            </w:rPr>
          </w:pPr>
          <w:del w:id="194"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"_Toc60156165"</w:delInstrText>
            </w:r>
            <w:r w:rsidRPr="005C1BB8" w:rsidDel="00287AFE">
              <w:rPr>
                <w:rStyle w:val="Hipervnculo"/>
                <w:noProof/>
              </w:rPr>
              <w:delInstrText xml:space="preserve"> </w:delInstrText>
            </w:r>
            <w:r w:rsidRPr="005C1BB8" w:rsidDel="00287AFE">
              <w:rPr>
                <w:rStyle w:val="Hipervnculo"/>
                <w:noProof/>
              </w:rPr>
              <w:fldChar w:fldCharType="separate"/>
            </w:r>
          </w:del>
          <w:ins w:id="195" w:author="Ignacio Leon Montero" w:date="2020-12-29T17:55:00Z">
            <w:r w:rsidR="00287AFE">
              <w:rPr>
                <w:rStyle w:val="Hipervnculo"/>
                <w:b/>
                <w:bCs/>
                <w:noProof/>
                <w:lang w:val="es-ES"/>
              </w:rPr>
              <w:t>¡Error! Referencia de hipervínculo no válida.</w:t>
            </w:r>
          </w:ins>
          <w:del w:id="196" w:author="Ignacio Leon Montero" w:date="2020-12-29T17:55:00Z">
            <w:r w:rsidRPr="005C1BB8" w:rsidDel="00287AFE">
              <w:rPr>
                <w:rStyle w:val="Hipervnculo"/>
                <w:noProof/>
                <w:lang w:val="es-ES"/>
              </w:rPr>
              <w:delText>4.4 Participación ciudadana</w:delText>
            </w:r>
            <w:r w:rsidDel="00287AFE">
              <w:rPr>
                <w:noProof/>
                <w:webHidden/>
              </w:rPr>
              <w:tab/>
            </w:r>
            <w:r w:rsidDel="00287AFE">
              <w:rPr>
                <w:noProof/>
                <w:webHidden/>
              </w:rPr>
              <w:fldChar w:fldCharType="begin"/>
            </w:r>
            <w:r w:rsidDel="00287AFE">
              <w:rPr>
                <w:noProof/>
                <w:webHidden/>
              </w:rPr>
              <w:delInstrText xml:space="preserve"> PAGEREF _Toc60156165 \h </w:delInstrText>
            </w:r>
            <w:r w:rsidDel="00287AFE">
              <w:rPr>
                <w:noProof/>
                <w:webHidden/>
              </w:rPr>
            </w:r>
            <w:r w:rsidDel="00287AFE">
              <w:rPr>
                <w:noProof/>
                <w:webHidden/>
              </w:rPr>
              <w:fldChar w:fldCharType="separate"/>
            </w:r>
            <w:r w:rsidDel="00287AFE">
              <w:rPr>
                <w:noProof/>
                <w:webHidden/>
              </w:rPr>
              <w:delText>46</w:delText>
            </w:r>
            <w:r w:rsidDel="00287AFE">
              <w:rPr>
                <w:noProof/>
                <w:webHidden/>
              </w:rPr>
              <w:fldChar w:fldCharType="end"/>
            </w:r>
            <w:r w:rsidRPr="005C1BB8" w:rsidDel="00287AFE">
              <w:rPr>
                <w:rStyle w:val="Hipervnculo"/>
                <w:noProof/>
              </w:rPr>
              <w:fldChar w:fldCharType="end"/>
            </w:r>
          </w:del>
        </w:p>
        <w:p w14:paraId="3E52230B" w14:textId="5748845B" w:rsidR="00040F49" w:rsidDel="00287AFE" w:rsidRDefault="00040F49">
          <w:pPr>
            <w:pStyle w:val="TDC1"/>
            <w:tabs>
              <w:tab w:val="right" w:leader="dot" w:pos="8544"/>
            </w:tabs>
            <w:rPr>
              <w:del w:id="197" w:author="Ignacio Leon Montero" w:date="2020-12-29T17:55:00Z"/>
              <w:rFonts w:eastAsiaTheme="minorEastAsia"/>
              <w:noProof/>
              <w:lang w:eastAsia="es-ES_tradnl"/>
            </w:rPr>
          </w:pPr>
          <w:del w:id="198"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"_Toc60156166"</w:delInstrText>
            </w:r>
            <w:r w:rsidRPr="005C1BB8" w:rsidDel="00287AFE">
              <w:rPr>
                <w:rStyle w:val="Hipervnculo"/>
                <w:noProof/>
              </w:rPr>
              <w:delInstrText xml:space="preserve"> </w:delInstrText>
            </w:r>
            <w:r w:rsidRPr="005C1BB8" w:rsidDel="00287AFE">
              <w:rPr>
                <w:rStyle w:val="Hipervnculo"/>
                <w:noProof/>
              </w:rPr>
              <w:fldChar w:fldCharType="separate"/>
            </w:r>
          </w:del>
          <w:ins w:id="199" w:author="Ignacio Leon Montero" w:date="2020-12-29T17:55:00Z">
            <w:r w:rsidR="00287AFE">
              <w:rPr>
                <w:rStyle w:val="Hipervnculo"/>
                <w:b/>
                <w:bCs/>
                <w:noProof/>
                <w:lang w:val="es-ES"/>
              </w:rPr>
              <w:t>¡Error! Referencia de hipervínculo no válida.</w:t>
            </w:r>
          </w:ins>
          <w:del w:id="200" w:author="Ignacio Leon Montero" w:date="2020-12-29T17:55:00Z">
            <w:r w:rsidRPr="005C1BB8" w:rsidDel="00287AFE">
              <w:rPr>
                <w:rStyle w:val="Hipervnculo"/>
                <w:noProof/>
                <w:lang w:val="es-ES"/>
              </w:rPr>
              <w:delText>CONCLUSIONES</w:delText>
            </w:r>
            <w:r w:rsidDel="00287AFE">
              <w:rPr>
                <w:noProof/>
                <w:webHidden/>
              </w:rPr>
              <w:tab/>
            </w:r>
            <w:r w:rsidDel="00287AFE">
              <w:rPr>
                <w:noProof/>
                <w:webHidden/>
              </w:rPr>
              <w:fldChar w:fldCharType="begin"/>
            </w:r>
            <w:r w:rsidDel="00287AFE">
              <w:rPr>
                <w:noProof/>
                <w:webHidden/>
              </w:rPr>
              <w:delInstrText xml:space="preserve"> PAGEREF _Toc60156166 \h </w:delInstrText>
            </w:r>
            <w:r w:rsidDel="00287AFE">
              <w:rPr>
                <w:noProof/>
                <w:webHidden/>
              </w:rPr>
            </w:r>
            <w:r w:rsidDel="00287AFE">
              <w:rPr>
                <w:noProof/>
                <w:webHidden/>
              </w:rPr>
              <w:fldChar w:fldCharType="separate"/>
            </w:r>
            <w:r w:rsidDel="00287AFE">
              <w:rPr>
                <w:noProof/>
                <w:webHidden/>
              </w:rPr>
              <w:delText>50</w:delText>
            </w:r>
            <w:r w:rsidDel="00287AFE">
              <w:rPr>
                <w:noProof/>
                <w:webHidden/>
              </w:rPr>
              <w:fldChar w:fldCharType="end"/>
            </w:r>
            <w:r w:rsidRPr="005C1BB8" w:rsidDel="00287AFE">
              <w:rPr>
                <w:rStyle w:val="Hipervnculo"/>
                <w:noProof/>
              </w:rPr>
              <w:fldChar w:fldCharType="end"/>
            </w:r>
          </w:del>
        </w:p>
        <w:p w14:paraId="70173CE7" w14:textId="6F383D9F" w:rsidR="00040F49" w:rsidDel="00287AFE" w:rsidRDefault="00040F49">
          <w:pPr>
            <w:pStyle w:val="TDC1"/>
            <w:tabs>
              <w:tab w:val="right" w:leader="dot" w:pos="8544"/>
            </w:tabs>
            <w:rPr>
              <w:del w:id="201" w:author="Ignacio Leon Montero" w:date="2020-12-29T17:55:00Z"/>
              <w:rFonts w:eastAsiaTheme="minorEastAsia"/>
              <w:noProof/>
              <w:lang w:eastAsia="es-ES_tradnl"/>
            </w:rPr>
          </w:pPr>
          <w:del w:id="202" w:author="Ignacio Leon Montero" w:date="2020-12-29T17:55:00Z">
            <w:r w:rsidRPr="005C1BB8" w:rsidDel="00287AFE">
              <w:rPr>
                <w:rStyle w:val="Hipervnculo"/>
                <w:noProof/>
              </w:rPr>
              <w:fldChar w:fldCharType="begin"/>
            </w:r>
            <w:r w:rsidRPr="005C1BB8" w:rsidDel="00287AFE">
              <w:rPr>
                <w:rStyle w:val="Hipervnculo"/>
                <w:noProof/>
              </w:rPr>
              <w:delInstrText xml:space="preserve"> </w:delInstrText>
            </w:r>
            <w:r w:rsidDel="00287AFE">
              <w:rPr>
                <w:noProof/>
              </w:rPr>
              <w:delInstrText>HYPERLINK \l "_Toc60156167"</w:delInstrText>
            </w:r>
            <w:r w:rsidRPr="005C1BB8" w:rsidDel="00287AFE">
              <w:rPr>
                <w:rStyle w:val="Hipervnculo"/>
                <w:noProof/>
              </w:rPr>
              <w:delInstrText xml:space="preserve"> </w:delInstrText>
            </w:r>
            <w:r w:rsidRPr="005C1BB8" w:rsidDel="00287AFE">
              <w:rPr>
                <w:rStyle w:val="Hipervnculo"/>
                <w:noProof/>
              </w:rPr>
              <w:fldChar w:fldCharType="separate"/>
            </w:r>
          </w:del>
          <w:ins w:id="203" w:author="Ignacio Leon Montero" w:date="2020-12-29T17:55:00Z">
            <w:r w:rsidR="00287AFE">
              <w:rPr>
                <w:rStyle w:val="Hipervnculo"/>
                <w:b/>
                <w:bCs/>
                <w:noProof/>
                <w:lang w:val="es-ES"/>
              </w:rPr>
              <w:t>¡Error! Referencia de hipervínculo no válida.</w:t>
            </w:r>
          </w:ins>
          <w:del w:id="204" w:author="Ignacio Leon Montero" w:date="2020-12-29T17:55:00Z">
            <w:r w:rsidRPr="005C1BB8" w:rsidDel="00287AFE">
              <w:rPr>
                <w:rStyle w:val="Hipervnculo"/>
                <w:noProof/>
                <w:lang w:val="es-ES"/>
              </w:rPr>
              <w:delText>BIBLIOGRAFIA</w:delText>
            </w:r>
            <w:r w:rsidDel="00287AFE">
              <w:rPr>
                <w:noProof/>
                <w:webHidden/>
              </w:rPr>
              <w:tab/>
            </w:r>
            <w:r w:rsidDel="00287AFE">
              <w:rPr>
                <w:noProof/>
                <w:webHidden/>
              </w:rPr>
              <w:fldChar w:fldCharType="begin"/>
            </w:r>
            <w:r w:rsidDel="00287AFE">
              <w:rPr>
                <w:noProof/>
                <w:webHidden/>
              </w:rPr>
              <w:delInstrText xml:space="preserve"> PAGEREF _Toc60156167 \h </w:delInstrText>
            </w:r>
            <w:r w:rsidDel="00287AFE">
              <w:rPr>
                <w:noProof/>
                <w:webHidden/>
              </w:rPr>
            </w:r>
            <w:r w:rsidDel="00287AFE">
              <w:rPr>
                <w:noProof/>
                <w:webHidden/>
              </w:rPr>
              <w:fldChar w:fldCharType="separate"/>
            </w:r>
            <w:r w:rsidDel="00287AFE">
              <w:rPr>
                <w:noProof/>
                <w:webHidden/>
              </w:rPr>
              <w:delText>51</w:delText>
            </w:r>
            <w:r w:rsidDel="00287AFE">
              <w:rPr>
                <w:noProof/>
                <w:webHidden/>
              </w:rPr>
              <w:fldChar w:fldCharType="end"/>
            </w:r>
            <w:r w:rsidRPr="005C1BB8" w:rsidDel="00287AFE">
              <w:rPr>
                <w:rStyle w:val="Hipervnculo"/>
                <w:noProof/>
              </w:rPr>
              <w:fldChar w:fldCharType="end"/>
            </w:r>
          </w:del>
        </w:p>
        <w:p w14:paraId="08208F71" w14:textId="48047946" w:rsidR="00E04374" w:rsidRPr="00E04374" w:rsidDel="00040F49" w:rsidRDefault="00B2110E" w:rsidP="00E04374">
          <w:pPr>
            <w:pStyle w:val="TDC1"/>
            <w:tabs>
              <w:tab w:val="right" w:leader="dot" w:pos="8544"/>
            </w:tabs>
            <w:spacing w:line="276" w:lineRule="auto"/>
            <w:rPr>
              <w:del w:id="205" w:author="Ignacio Leon Montero" w:date="2020-12-29T17:42:00Z"/>
              <w:rFonts w:ascii="Arial" w:eastAsiaTheme="minorEastAsia" w:hAnsi="Arial" w:cs="Arial"/>
              <w:noProof/>
              <w:sz w:val="22"/>
              <w:szCs w:val="22"/>
              <w:lang w:eastAsia="es-CL"/>
            </w:rPr>
          </w:pPr>
          <w:del w:id="206" w:author="Ignacio Leon Montero" w:date="2020-12-29T17:42:00Z">
            <w:r w:rsidDel="00040F49">
              <w:rPr>
                <w:noProof/>
              </w:rPr>
              <w:fldChar w:fldCharType="begin"/>
            </w:r>
            <w:r w:rsidDel="00040F49">
              <w:rPr>
                <w:noProof/>
              </w:rPr>
              <w:delInstrText xml:space="preserve"> HYPERLINK \l "_Toc54780271" </w:delInstrText>
            </w:r>
            <w:r w:rsidDel="00040F49">
              <w:rPr>
                <w:noProof/>
              </w:rPr>
              <w:fldChar w:fldCharType="separate"/>
            </w:r>
          </w:del>
          <w:ins w:id="207" w:author="Ignacio Leon Montero" w:date="2020-12-29T17:55:00Z">
            <w:r w:rsidR="00287AFE">
              <w:rPr>
                <w:b/>
                <w:bCs/>
                <w:noProof/>
                <w:lang w:val="es-ES"/>
              </w:rPr>
              <w:t>¡Error! Referencia de hipervínculo no válida.</w:t>
            </w:r>
          </w:ins>
          <w:del w:id="208" w:author="Ignacio Leon Montero" w:date="2020-12-29T17:42:00Z">
            <w:r w:rsidR="00E04374" w:rsidRPr="00A24455" w:rsidDel="00040F49">
              <w:rPr>
                <w:rStyle w:val="Hipervnculo"/>
                <w:rFonts w:ascii="Arial" w:hAnsi="Arial" w:cs="Arial"/>
                <w:noProof/>
                <w:lang w:val="es-ES"/>
              </w:rPr>
              <w:delText>RESUMEN</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_Toc54780271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5</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642BA902" w14:textId="08F4E902" w:rsidR="00E04374" w:rsidRPr="00E04374" w:rsidDel="00040F49" w:rsidRDefault="00B2110E" w:rsidP="00E04374">
          <w:pPr>
            <w:pStyle w:val="TDC1"/>
            <w:tabs>
              <w:tab w:val="right" w:leader="dot" w:pos="8544"/>
            </w:tabs>
            <w:spacing w:line="276" w:lineRule="auto"/>
            <w:rPr>
              <w:del w:id="209" w:author="Ignacio Leon Montero" w:date="2020-12-29T17:42:00Z"/>
              <w:rFonts w:ascii="Arial" w:eastAsiaTheme="minorEastAsia" w:hAnsi="Arial" w:cs="Arial"/>
              <w:noProof/>
              <w:sz w:val="22"/>
              <w:szCs w:val="22"/>
              <w:lang w:eastAsia="es-CL"/>
            </w:rPr>
          </w:pPr>
          <w:del w:id="210" w:author="Ignacio Leon Montero" w:date="2020-12-29T17:42:00Z">
            <w:r w:rsidDel="00040F49">
              <w:rPr>
                <w:noProof/>
              </w:rPr>
              <w:fldChar w:fldCharType="begin"/>
            </w:r>
            <w:r w:rsidDel="00040F49">
              <w:rPr>
                <w:noProof/>
              </w:rPr>
              <w:delInstrText xml:space="preserve"> HYPERLINK \l "_Toc54780272" </w:delInstrText>
            </w:r>
            <w:r w:rsidDel="00040F49">
              <w:rPr>
                <w:noProof/>
              </w:rPr>
              <w:fldChar w:fldCharType="separate"/>
            </w:r>
          </w:del>
          <w:ins w:id="211" w:author="Ignacio Leon Montero" w:date="2020-12-29T17:55:00Z">
            <w:r w:rsidR="00287AFE">
              <w:rPr>
                <w:b/>
                <w:bCs/>
                <w:noProof/>
                <w:lang w:val="es-ES"/>
              </w:rPr>
              <w:t>¡Error! Referencia de hipervínculo no válida.</w:t>
            </w:r>
          </w:ins>
          <w:del w:id="212" w:author="Ignacio Leon Montero" w:date="2020-12-29T17:42:00Z">
            <w:r w:rsidR="00E04374" w:rsidRPr="00E04374" w:rsidDel="00040F49">
              <w:rPr>
                <w:rStyle w:val="Hipervnculo"/>
                <w:rFonts w:ascii="Arial" w:hAnsi="Arial" w:cs="Arial"/>
                <w:noProof/>
              </w:rPr>
              <w:delText>INTRODUCCIÓN</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_Toc54780272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9</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79FF8C16" w14:textId="0F312A21" w:rsidR="00E04374" w:rsidRPr="00E04374" w:rsidDel="00040F49" w:rsidRDefault="00B2110E" w:rsidP="00E04374">
          <w:pPr>
            <w:pStyle w:val="TDC1"/>
            <w:tabs>
              <w:tab w:val="right" w:leader="dot" w:pos="8544"/>
            </w:tabs>
            <w:spacing w:line="276" w:lineRule="auto"/>
            <w:rPr>
              <w:del w:id="213" w:author="Ignacio Leon Montero" w:date="2020-12-29T17:42:00Z"/>
              <w:rFonts w:ascii="Arial" w:eastAsiaTheme="minorEastAsia" w:hAnsi="Arial" w:cs="Arial"/>
              <w:noProof/>
              <w:sz w:val="22"/>
              <w:szCs w:val="22"/>
              <w:lang w:eastAsia="es-CL"/>
            </w:rPr>
          </w:pPr>
          <w:del w:id="214" w:author="Ignacio Leon Montero" w:date="2020-12-29T17:42:00Z">
            <w:r w:rsidDel="00040F49">
              <w:rPr>
                <w:noProof/>
              </w:rPr>
              <w:fldChar w:fldCharType="begin"/>
            </w:r>
            <w:r w:rsidDel="00040F49">
              <w:rPr>
                <w:noProof/>
              </w:rPr>
              <w:delInstrText xml:space="preserve"> HYPERLINK \l "_Toc54780273" </w:delInstrText>
            </w:r>
            <w:r w:rsidDel="00040F49">
              <w:rPr>
                <w:noProof/>
              </w:rPr>
              <w:fldChar w:fldCharType="separate"/>
            </w:r>
          </w:del>
          <w:ins w:id="215" w:author="Ignacio Leon Montero" w:date="2020-12-29T17:55:00Z">
            <w:r w:rsidR="00287AFE">
              <w:rPr>
                <w:b/>
                <w:bCs/>
                <w:noProof/>
                <w:lang w:val="es-ES"/>
              </w:rPr>
              <w:t>¡Error! Referencia de hipervínculo no válida.</w:t>
            </w:r>
          </w:ins>
          <w:del w:id="216" w:author="Ignacio Leon Montero" w:date="2020-12-29T17:42:00Z">
            <w:r w:rsidR="00E04374" w:rsidRPr="00E04374" w:rsidDel="00040F49">
              <w:rPr>
                <w:rStyle w:val="Hipervnculo"/>
                <w:rFonts w:ascii="Arial" w:hAnsi="Arial" w:cs="Arial"/>
                <w:noProof/>
                <w:lang w:val="es-ES"/>
              </w:rPr>
              <w:delText>1. ANTECEDENTES GENERALES DE LA PARTICIPACIÓN CIUDADANA</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_Toc54780273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12</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5BAE2A71" w14:textId="21D1ED2D" w:rsidR="00E04374" w:rsidRPr="00E04374" w:rsidDel="00040F49" w:rsidRDefault="00B2110E" w:rsidP="00E04374">
          <w:pPr>
            <w:pStyle w:val="TDC2"/>
            <w:tabs>
              <w:tab w:val="right" w:leader="dot" w:pos="8544"/>
            </w:tabs>
            <w:spacing w:line="276" w:lineRule="auto"/>
            <w:rPr>
              <w:del w:id="217" w:author="Ignacio Leon Montero" w:date="2020-12-29T17:42:00Z"/>
              <w:rFonts w:ascii="Arial" w:eastAsiaTheme="minorEastAsia" w:hAnsi="Arial" w:cs="Arial"/>
              <w:noProof/>
              <w:sz w:val="22"/>
              <w:szCs w:val="22"/>
              <w:lang w:eastAsia="es-CL"/>
            </w:rPr>
          </w:pPr>
          <w:del w:id="218" w:author="Ignacio Leon Montero" w:date="2020-12-29T17:42:00Z">
            <w:r w:rsidDel="00040F49">
              <w:rPr>
                <w:noProof/>
              </w:rPr>
              <w:fldChar w:fldCharType="begin"/>
            </w:r>
            <w:r w:rsidDel="00040F49">
              <w:rPr>
                <w:noProof/>
              </w:rPr>
              <w:delInstrText xml:space="preserve"> HYPERLINK \l "_Toc54780274" </w:delInstrText>
            </w:r>
            <w:r w:rsidDel="00040F49">
              <w:rPr>
                <w:noProof/>
              </w:rPr>
              <w:fldChar w:fldCharType="separate"/>
            </w:r>
          </w:del>
          <w:ins w:id="219" w:author="Ignacio Leon Montero" w:date="2020-12-29T17:55:00Z">
            <w:r w:rsidR="00287AFE">
              <w:rPr>
                <w:b/>
                <w:bCs/>
                <w:noProof/>
                <w:lang w:val="es-ES"/>
              </w:rPr>
              <w:t>¡Error! Referencia de hipervínculo no válida.</w:t>
            </w:r>
          </w:ins>
          <w:del w:id="220" w:author="Ignacio Leon Montero" w:date="2020-12-29T17:42:00Z">
            <w:r w:rsidR="00E04374" w:rsidRPr="00E04374" w:rsidDel="00040F49">
              <w:rPr>
                <w:rStyle w:val="Hipervnculo"/>
                <w:rFonts w:ascii="Arial" w:hAnsi="Arial" w:cs="Arial"/>
                <w:noProof/>
                <w:lang w:val="es-ES"/>
              </w:rPr>
              <w:delText>1.1 Concepto</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_Toc54780274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12</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439F1408" w14:textId="33977241" w:rsidR="00E04374" w:rsidRPr="00E04374" w:rsidDel="00040F49" w:rsidRDefault="00B2110E" w:rsidP="00E04374">
          <w:pPr>
            <w:pStyle w:val="TDC2"/>
            <w:tabs>
              <w:tab w:val="right" w:leader="dot" w:pos="8544"/>
            </w:tabs>
            <w:spacing w:line="276" w:lineRule="auto"/>
            <w:rPr>
              <w:del w:id="221" w:author="Ignacio Leon Montero" w:date="2020-12-29T17:42:00Z"/>
              <w:rFonts w:ascii="Arial" w:eastAsiaTheme="minorEastAsia" w:hAnsi="Arial" w:cs="Arial"/>
              <w:noProof/>
              <w:sz w:val="22"/>
              <w:szCs w:val="22"/>
              <w:lang w:eastAsia="es-CL"/>
            </w:rPr>
          </w:pPr>
          <w:del w:id="222" w:author="Ignacio Leon Montero" w:date="2020-12-29T17:42:00Z">
            <w:r w:rsidDel="00040F49">
              <w:rPr>
                <w:noProof/>
              </w:rPr>
              <w:fldChar w:fldCharType="begin"/>
            </w:r>
            <w:r w:rsidDel="00040F49">
              <w:rPr>
                <w:noProof/>
              </w:rPr>
              <w:delInstrText xml:space="preserve"> HYPERLINK \l "_Toc54780275" </w:delInstrText>
            </w:r>
            <w:r w:rsidDel="00040F49">
              <w:rPr>
                <w:noProof/>
              </w:rPr>
              <w:fldChar w:fldCharType="separate"/>
            </w:r>
          </w:del>
          <w:ins w:id="223" w:author="Ignacio Leon Montero" w:date="2020-12-29T17:55:00Z">
            <w:r w:rsidR="00287AFE">
              <w:rPr>
                <w:b/>
                <w:bCs/>
                <w:noProof/>
                <w:lang w:val="es-ES"/>
              </w:rPr>
              <w:t>¡Error! Referencia de hipervínculo no válida.</w:t>
            </w:r>
          </w:ins>
          <w:del w:id="224" w:author="Ignacio Leon Montero" w:date="2020-12-29T17:42:00Z">
            <w:r w:rsidR="00E04374" w:rsidRPr="00E04374" w:rsidDel="00040F49">
              <w:rPr>
                <w:rStyle w:val="Hipervnculo"/>
                <w:rFonts w:ascii="Arial" w:hAnsi="Arial" w:cs="Arial"/>
                <w:noProof/>
                <w:lang w:val="es-ES"/>
              </w:rPr>
              <w:delText>1.2 Dimensiones de la Participación Ciudadana</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_Toc54780275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12</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48D04EB9" w14:textId="280F7C02" w:rsidR="00E04374" w:rsidRPr="00E04374" w:rsidDel="00040F49" w:rsidRDefault="00B2110E" w:rsidP="00E04374">
          <w:pPr>
            <w:pStyle w:val="TDC2"/>
            <w:tabs>
              <w:tab w:val="right" w:leader="dot" w:pos="8544"/>
            </w:tabs>
            <w:spacing w:line="276" w:lineRule="auto"/>
            <w:rPr>
              <w:del w:id="225" w:author="Ignacio Leon Montero" w:date="2020-12-29T17:42:00Z"/>
              <w:rFonts w:ascii="Arial" w:eastAsiaTheme="minorEastAsia" w:hAnsi="Arial" w:cs="Arial"/>
              <w:noProof/>
              <w:sz w:val="22"/>
              <w:szCs w:val="22"/>
              <w:lang w:eastAsia="es-CL"/>
            </w:rPr>
          </w:pPr>
          <w:del w:id="226" w:author="Ignacio Leon Montero" w:date="2020-12-29T17:42:00Z">
            <w:r w:rsidDel="00040F49">
              <w:rPr>
                <w:noProof/>
              </w:rPr>
              <w:fldChar w:fldCharType="begin"/>
            </w:r>
            <w:r w:rsidDel="00040F49">
              <w:rPr>
                <w:noProof/>
              </w:rPr>
              <w:delInstrText xml:space="preserve"> HYPERLINK \l "_Toc54780276" </w:delInstrText>
            </w:r>
            <w:r w:rsidDel="00040F49">
              <w:rPr>
                <w:noProof/>
              </w:rPr>
              <w:fldChar w:fldCharType="separate"/>
            </w:r>
          </w:del>
          <w:ins w:id="227" w:author="Ignacio Leon Montero" w:date="2020-12-29T17:55:00Z">
            <w:r w:rsidR="00287AFE">
              <w:rPr>
                <w:b/>
                <w:bCs/>
                <w:noProof/>
                <w:lang w:val="es-ES"/>
              </w:rPr>
              <w:t>¡Error! Referencia de hipervínculo no válida.</w:t>
            </w:r>
          </w:ins>
          <w:del w:id="228" w:author="Ignacio Leon Montero" w:date="2020-12-29T17:42:00Z">
            <w:r w:rsidR="00E04374" w:rsidRPr="00E04374" w:rsidDel="00040F49">
              <w:rPr>
                <w:rStyle w:val="Hipervnculo"/>
                <w:rFonts w:ascii="Arial" w:hAnsi="Arial" w:cs="Arial"/>
                <w:noProof/>
              </w:rPr>
              <w:delText>1.3 Niveles de Participación Ciudadana</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_Toc54780276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13</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7A68E48C" w14:textId="487E3F24" w:rsidR="00E04374" w:rsidRPr="00E04374" w:rsidDel="00040F49" w:rsidRDefault="00B2110E" w:rsidP="00E04374">
          <w:pPr>
            <w:pStyle w:val="TDC3"/>
            <w:tabs>
              <w:tab w:val="right" w:leader="dot" w:pos="8544"/>
            </w:tabs>
            <w:spacing w:line="276" w:lineRule="auto"/>
            <w:rPr>
              <w:del w:id="229" w:author="Ignacio Leon Montero" w:date="2020-12-29T17:42:00Z"/>
              <w:rFonts w:ascii="Arial" w:eastAsiaTheme="minorEastAsia" w:hAnsi="Arial" w:cs="Arial"/>
              <w:noProof/>
              <w:sz w:val="22"/>
              <w:szCs w:val="22"/>
              <w:lang w:eastAsia="es-CL"/>
            </w:rPr>
          </w:pPr>
          <w:del w:id="230" w:author="Ignacio Leon Montero" w:date="2020-12-29T17:42:00Z">
            <w:r w:rsidDel="00040F49">
              <w:rPr>
                <w:noProof/>
              </w:rPr>
              <w:fldChar w:fldCharType="begin"/>
            </w:r>
            <w:r w:rsidDel="00040F49">
              <w:rPr>
                <w:noProof/>
              </w:rPr>
              <w:delInstrText xml:space="preserve"> HYPERLINK \l "_Toc54780277" </w:delInstrText>
            </w:r>
            <w:r w:rsidDel="00040F49">
              <w:rPr>
                <w:noProof/>
              </w:rPr>
              <w:fldChar w:fldCharType="separate"/>
            </w:r>
          </w:del>
          <w:ins w:id="231" w:author="Ignacio Leon Montero" w:date="2020-12-29T17:55:00Z">
            <w:r w:rsidR="00287AFE">
              <w:rPr>
                <w:b/>
                <w:bCs/>
                <w:noProof/>
                <w:lang w:val="es-ES"/>
              </w:rPr>
              <w:t>¡Error! Referencia de hipervínculo no válida.</w:t>
            </w:r>
          </w:ins>
          <w:del w:id="232" w:author="Ignacio Leon Montero" w:date="2020-12-29T17:42:00Z">
            <w:r w:rsidR="00E04374" w:rsidRPr="00E04374" w:rsidDel="00040F49">
              <w:rPr>
                <w:rStyle w:val="Hipervnculo"/>
                <w:rFonts w:ascii="Arial" w:hAnsi="Arial" w:cs="Arial"/>
                <w:noProof/>
              </w:rPr>
              <w:delText>1.3.1 Acceso a la información como requisito</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_Toc54780277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14</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2514CACB" w14:textId="485BF263" w:rsidR="00E04374" w:rsidRPr="00E04374" w:rsidDel="00040F49" w:rsidRDefault="00B2110E" w:rsidP="00E04374">
          <w:pPr>
            <w:pStyle w:val="TDC3"/>
            <w:tabs>
              <w:tab w:val="right" w:leader="dot" w:pos="8544"/>
            </w:tabs>
            <w:spacing w:line="276" w:lineRule="auto"/>
            <w:rPr>
              <w:del w:id="233" w:author="Ignacio Leon Montero" w:date="2020-12-29T17:42:00Z"/>
              <w:rFonts w:ascii="Arial" w:eastAsiaTheme="minorEastAsia" w:hAnsi="Arial" w:cs="Arial"/>
              <w:noProof/>
              <w:sz w:val="22"/>
              <w:szCs w:val="22"/>
              <w:lang w:eastAsia="es-CL"/>
            </w:rPr>
          </w:pPr>
          <w:del w:id="234" w:author="Ignacio Leon Montero" w:date="2020-12-29T17:42:00Z">
            <w:r w:rsidDel="00040F49">
              <w:rPr>
                <w:noProof/>
              </w:rPr>
              <w:fldChar w:fldCharType="begin"/>
            </w:r>
            <w:r w:rsidDel="00040F49">
              <w:rPr>
                <w:noProof/>
              </w:rPr>
              <w:delInstrText xml:space="preserve"> HYPERLINK \l "_Toc54780278" </w:delInstrText>
            </w:r>
            <w:r w:rsidDel="00040F49">
              <w:rPr>
                <w:noProof/>
              </w:rPr>
              <w:fldChar w:fldCharType="separate"/>
            </w:r>
          </w:del>
          <w:ins w:id="235" w:author="Ignacio Leon Montero" w:date="2020-12-29T17:55:00Z">
            <w:r w:rsidR="00287AFE">
              <w:rPr>
                <w:b/>
                <w:bCs/>
                <w:noProof/>
                <w:lang w:val="es-ES"/>
              </w:rPr>
              <w:t>¡Error! Referencia de hipervínculo no válida.</w:t>
            </w:r>
          </w:ins>
          <w:del w:id="236" w:author="Ignacio Leon Montero" w:date="2020-12-29T17:42:00Z">
            <w:r w:rsidR="00E04374" w:rsidRPr="00E04374" w:rsidDel="00040F49">
              <w:rPr>
                <w:rStyle w:val="Hipervnculo"/>
                <w:rFonts w:ascii="Arial" w:hAnsi="Arial" w:cs="Arial"/>
                <w:noProof/>
              </w:rPr>
              <w:delText>1.3.2 Participación Consultiva</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_Toc54780278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14</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29B49202" w14:textId="4E1B1C03" w:rsidR="00E04374" w:rsidRPr="00E04374" w:rsidDel="00040F49" w:rsidRDefault="00B2110E" w:rsidP="00E04374">
          <w:pPr>
            <w:pStyle w:val="TDC3"/>
            <w:tabs>
              <w:tab w:val="right" w:leader="dot" w:pos="8544"/>
            </w:tabs>
            <w:spacing w:line="276" w:lineRule="auto"/>
            <w:rPr>
              <w:del w:id="237" w:author="Ignacio Leon Montero" w:date="2020-12-29T17:42:00Z"/>
              <w:rFonts w:ascii="Arial" w:eastAsiaTheme="minorEastAsia" w:hAnsi="Arial" w:cs="Arial"/>
              <w:noProof/>
              <w:sz w:val="22"/>
              <w:szCs w:val="22"/>
              <w:lang w:eastAsia="es-CL"/>
            </w:rPr>
          </w:pPr>
          <w:del w:id="238" w:author="Ignacio Leon Montero" w:date="2020-12-29T17:42:00Z">
            <w:r w:rsidDel="00040F49">
              <w:rPr>
                <w:noProof/>
              </w:rPr>
              <w:fldChar w:fldCharType="begin"/>
            </w:r>
            <w:r w:rsidDel="00040F49">
              <w:rPr>
                <w:noProof/>
              </w:rPr>
              <w:delInstrText xml:space="preserve"> HYPERLINK \l "_Toc54780279" </w:delInstrText>
            </w:r>
            <w:r w:rsidDel="00040F49">
              <w:rPr>
                <w:noProof/>
              </w:rPr>
              <w:fldChar w:fldCharType="separate"/>
            </w:r>
          </w:del>
          <w:ins w:id="239" w:author="Ignacio Leon Montero" w:date="2020-12-29T17:55:00Z">
            <w:r w:rsidR="00287AFE">
              <w:rPr>
                <w:b/>
                <w:bCs/>
                <w:noProof/>
                <w:lang w:val="es-ES"/>
              </w:rPr>
              <w:t>¡Error! Referencia de hipervínculo no válida.</w:t>
            </w:r>
          </w:ins>
          <w:del w:id="240" w:author="Ignacio Leon Montero" w:date="2020-12-29T17:42:00Z">
            <w:r w:rsidR="00E04374" w:rsidRPr="00E04374" w:rsidDel="00040F49">
              <w:rPr>
                <w:rStyle w:val="Hipervnculo"/>
                <w:rFonts w:ascii="Arial" w:hAnsi="Arial" w:cs="Arial"/>
                <w:noProof/>
              </w:rPr>
              <w:delText>1.3.3 Participación Decisoria</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_Toc54780279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15</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0F521C6A" w14:textId="216AA958" w:rsidR="00E04374" w:rsidRPr="00E04374" w:rsidDel="00040F49" w:rsidRDefault="00B2110E" w:rsidP="00E04374">
          <w:pPr>
            <w:pStyle w:val="TDC3"/>
            <w:tabs>
              <w:tab w:val="right" w:leader="dot" w:pos="8544"/>
            </w:tabs>
            <w:spacing w:line="276" w:lineRule="auto"/>
            <w:rPr>
              <w:del w:id="241" w:author="Ignacio Leon Montero" w:date="2020-12-29T17:42:00Z"/>
              <w:rFonts w:ascii="Arial" w:eastAsiaTheme="minorEastAsia" w:hAnsi="Arial" w:cs="Arial"/>
              <w:noProof/>
              <w:sz w:val="22"/>
              <w:szCs w:val="22"/>
              <w:lang w:eastAsia="es-CL"/>
            </w:rPr>
          </w:pPr>
          <w:del w:id="242" w:author="Ignacio Leon Montero" w:date="2020-12-29T17:42:00Z">
            <w:r w:rsidDel="00040F49">
              <w:rPr>
                <w:noProof/>
              </w:rPr>
              <w:fldChar w:fldCharType="begin"/>
            </w:r>
            <w:r w:rsidDel="00040F49">
              <w:rPr>
                <w:noProof/>
              </w:rPr>
              <w:delInstrText xml:space="preserve"> HYPERLINK \l "_Toc54780280" </w:delInstrText>
            </w:r>
            <w:r w:rsidDel="00040F49">
              <w:rPr>
                <w:noProof/>
              </w:rPr>
              <w:fldChar w:fldCharType="separate"/>
            </w:r>
          </w:del>
          <w:ins w:id="243" w:author="Ignacio Leon Montero" w:date="2020-12-29T17:55:00Z">
            <w:r w:rsidR="00287AFE">
              <w:rPr>
                <w:b/>
                <w:bCs/>
                <w:noProof/>
                <w:lang w:val="es-ES"/>
              </w:rPr>
              <w:t>¡Error! Referencia de hipervínculo no válida.</w:t>
            </w:r>
          </w:ins>
          <w:del w:id="244" w:author="Ignacio Leon Montero" w:date="2020-12-29T17:42:00Z">
            <w:r w:rsidR="00E04374" w:rsidRPr="00E04374" w:rsidDel="00040F49">
              <w:rPr>
                <w:rStyle w:val="Hipervnculo"/>
                <w:rFonts w:ascii="Arial" w:hAnsi="Arial" w:cs="Arial"/>
                <w:noProof/>
              </w:rPr>
              <w:delText>1.3.4 Participación como Co-Gestión</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_Toc54780280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15</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5C18BF23" w14:textId="6136327F" w:rsidR="00E04374" w:rsidRPr="00E04374" w:rsidDel="00040F49" w:rsidRDefault="00B2110E" w:rsidP="00E04374">
          <w:pPr>
            <w:pStyle w:val="TDC1"/>
            <w:tabs>
              <w:tab w:val="right" w:leader="dot" w:pos="8544"/>
            </w:tabs>
            <w:spacing w:line="276" w:lineRule="auto"/>
            <w:rPr>
              <w:del w:id="245" w:author="Ignacio Leon Montero" w:date="2020-12-29T17:42:00Z"/>
              <w:rFonts w:ascii="Arial" w:eastAsiaTheme="minorEastAsia" w:hAnsi="Arial" w:cs="Arial"/>
              <w:noProof/>
              <w:sz w:val="22"/>
              <w:szCs w:val="22"/>
              <w:lang w:eastAsia="es-CL"/>
            </w:rPr>
          </w:pPr>
          <w:del w:id="246" w:author="Ignacio Leon Montero" w:date="2020-12-29T17:42:00Z">
            <w:r w:rsidDel="00040F49">
              <w:rPr>
                <w:noProof/>
              </w:rPr>
              <w:fldChar w:fldCharType="begin"/>
            </w:r>
            <w:r w:rsidDel="00040F49">
              <w:rPr>
                <w:noProof/>
              </w:rPr>
              <w:delInstrText xml:space="preserve"> HYPERLINK \l "_Toc54780281" </w:delInstrText>
            </w:r>
            <w:r w:rsidDel="00040F49">
              <w:rPr>
                <w:noProof/>
              </w:rPr>
              <w:fldChar w:fldCharType="separate"/>
            </w:r>
          </w:del>
          <w:ins w:id="247" w:author="Ignacio Leon Montero" w:date="2020-12-29T17:55:00Z">
            <w:r w:rsidR="00287AFE">
              <w:rPr>
                <w:b/>
                <w:bCs/>
                <w:noProof/>
                <w:lang w:val="es-ES"/>
              </w:rPr>
              <w:t>¡Error! Referencia de hipervínculo no válida.</w:t>
            </w:r>
          </w:ins>
          <w:del w:id="248" w:author="Ignacio Leon Montero" w:date="2020-12-29T17:42:00Z">
            <w:r w:rsidR="00E04374" w:rsidRPr="00E04374" w:rsidDel="00040F49">
              <w:rPr>
                <w:rStyle w:val="Hipervnculo"/>
                <w:rFonts w:ascii="Arial" w:hAnsi="Arial" w:cs="Arial"/>
                <w:noProof/>
              </w:rPr>
              <w:delText xml:space="preserve">2.  </w:delText>
            </w:r>
            <w:r w:rsidR="00E04374" w:rsidRPr="00E04374" w:rsidDel="00040F49">
              <w:rPr>
                <w:rStyle w:val="Hipervnculo"/>
                <w:rFonts w:ascii="Arial" w:hAnsi="Arial" w:cs="Arial"/>
                <w:noProof/>
                <w:lang w:val="es-ES"/>
              </w:rPr>
              <w:delText>PARTICIPACIÓN CIUDADANA EN MATERIA AMBIENTAL</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_Toc54780281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16</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3C697722" w14:textId="560A52F0" w:rsidR="00E04374" w:rsidRPr="00E04374" w:rsidDel="00040F49" w:rsidRDefault="00B2110E" w:rsidP="00E04374">
          <w:pPr>
            <w:pStyle w:val="TDC2"/>
            <w:tabs>
              <w:tab w:val="right" w:leader="dot" w:pos="8544"/>
            </w:tabs>
            <w:spacing w:line="276" w:lineRule="auto"/>
            <w:rPr>
              <w:del w:id="249" w:author="Ignacio Leon Montero" w:date="2020-12-29T17:42:00Z"/>
              <w:rFonts w:ascii="Arial" w:eastAsiaTheme="minorEastAsia" w:hAnsi="Arial" w:cs="Arial"/>
              <w:noProof/>
              <w:sz w:val="22"/>
              <w:szCs w:val="22"/>
              <w:lang w:eastAsia="es-CL"/>
            </w:rPr>
          </w:pPr>
          <w:del w:id="250" w:author="Ignacio Leon Montero" w:date="2020-12-29T17:42:00Z">
            <w:r w:rsidDel="00040F49">
              <w:rPr>
                <w:noProof/>
              </w:rPr>
              <w:fldChar w:fldCharType="begin"/>
            </w:r>
            <w:r w:rsidDel="00040F49">
              <w:rPr>
                <w:noProof/>
              </w:rPr>
              <w:delInstrText xml:space="preserve"> HYPERLINK \l "_Toc54780282" </w:delInstrText>
            </w:r>
            <w:r w:rsidDel="00040F49">
              <w:rPr>
                <w:noProof/>
              </w:rPr>
              <w:fldChar w:fldCharType="separate"/>
            </w:r>
          </w:del>
          <w:ins w:id="251" w:author="Ignacio Leon Montero" w:date="2020-12-29T17:55:00Z">
            <w:r w:rsidR="00287AFE">
              <w:rPr>
                <w:b/>
                <w:bCs/>
                <w:noProof/>
                <w:lang w:val="es-ES"/>
              </w:rPr>
              <w:t>¡Error! Referencia de hipervínculo no válida.</w:t>
            </w:r>
          </w:ins>
          <w:del w:id="252" w:author="Ignacio Leon Montero" w:date="2020-12-29T17:42:00Z">
            <w:r w:rsidR="00E04374" w:rsidRPr="00E04374" w:rsidDel="00040F49">
              <w:rPr>
                <w:rStyle w:val="Hipervnculo"/>
                <w:rFonts w:ascii="Arial" w:hAnsi="Arial" w:cs="Arial"/>
                <w:noProof/>
                <w:lang w:val="es-ES"/>
              </w:rPr>
              <w:delText>2.1 El Sistema de Evaluación de Impacto Ambiental y el Principio Participativo.</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_Toc54780282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19</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350C2FE4" w14:textId="16FB1BA1" w:rsidR="00E04374" w:rsidRPr="00E04374" w:rsidDel="00040F49" w:rsidRDefault="00B2110E" w:rsidP="00E04374">
          <w:pPr>
            <w:pStyle w:val="TDC3"/>
            <w:tabs>
              <w:tab w:val="right" w:leader="dot" w:pos="8544"/>
            </w:tabs>
            <w:spacing w:line="276" w:lineRule="auto"/>
            <w:rPr>
              <w:del w:id="253" w:author="Ignacio Leon Montero" w:date="2020-12-29T17:42:00Z"/>
              <w:rFonts w:ascii="Arial" w:eastAsiaTheme="minorEastAsia" w:hAnsi="Arial" w:cs="Arial"/>
              <w:noProof/>
              <w:sz w:val="22"/>
              <w:szCs w:val="22"/>
              <w:lang w:eastAsia="es-CL"/>
            </w:rPr>
          </w:pPr>
          <w:del w:id="254" w:author="Ignacio Leon Montero" w:date="2020-12-29T17:42:00Z">
            <w:r w:rsidDel="00040F49">
              <w:rPr>
                <w:noProof/>
              </w:rPr>
              <w:fldChar w:fldCharType="begin"/>
            </w:r>
            <w:r w:rsidDel="00040F49">
              <w:rPr>
                <w:noProof/>
              </w:rPr>
              <w:delInstrText xml:space="preserve"> HYPERLINK \l "_Toc54780283" </w:delInstrText>
            </w:r>
            <w:r w:rsidDel="00040F49">
              <w:rPr>
                <w:noProof/>
              </w:rPr>
              <w:fldChar w:fldCharType="separate"/>
            </w:r>
          </w:del>
          <w:ins w:id="255" w:author="Ignacio Leon Montero" w:date="2020-12-29T17:55:00Z">
            <w:r w:rsidR="00287AFE">
              <w:rPr>
                <w:b/>
                <w:bCs/>
                <w:noProof/>
                <w:lang w:val="es-ES"/>
              </w:rPr>
              <w:t>¡Error! Referencia de hipervínculo no válida.</w:t>
            </w:r>
          </w:ins>
          <w:del w:id="256" w:author="Ignacio Leon Montero" w:date="2020-12-29T17:42:00Z">
            <w:r w:rsidR="00E04374" w:rsidRPr="00E04374" w:rsidDel="00040F49">
              <w:rPr>
                <w:rStyle w:val="Hipervnculo"/>
                <w:rFonts w:ascii="Arial" w:hAnsi="Arial" w:cs="Arial"/>
                <w:noProof/>
                <w:lang w:val="es-ES"/>
              </w:rPr>
              <w:delText>2.1.1 Antecedentes Generales</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_Toc54780283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21</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2F95FDD1" w14:textId="04295651" w:rsidR="00E04374" w:rsidRPr="00E04374" w:rsidDel="00040F49" w:rsidRDefault="00B2110E" w:rsidP="00E04374">
          <w:pPr>
            <w:pStyle w:val="TDC2"/>
            <w:tabs>
              <w:tab w:val="right" w:leader="dot" w:pos="8544"/>
            </w:tabs>
            <w:spacing w:line="276" w:lineRule="auto"/>
            <w:rPr>
              <w:del w:id="257" w:author="Ignacio Leon Montero" w:date="2020-12-29T17:42:00Z"/>
              <w:rFonts w:ascii="Arial" w:eastAsiaTheme="minorEastAsia" w:hAnsi="Arial" w:cs="Arial"/>
              <w:noProof/>
              <w:sz w:val="22"/>
              <w:szCs w:val="22"/>
              <w:lang w:eastAsia="es-CL"/>
            </w:rPr>
          </w:pPr>
          <w:del w:id="258" w:author="Ignacio Leon Montero" w:date="2020-12-29T17:42:00Z">
            <w:r w:rsidDel="00040F49">
              <w:rPr>
                <w:noProof/>
              </w:rPr>
              <w:fldChar w:fldCharType="begin"/>
            </w:r>
            <w:r w:rsidDel="00040F49">
              <w:rPr>
                <w:noProof/>
              </w:rPr>
              <w:delInstrText xml:space="preserve"> HYPERLINK \l "_Toc54780284" </w:delInstrText>
            </w:r>
            <w:r w:rsidDel="00040F49">
              <w:rPr>
                <w:noProof/>
              </w:rPr>
              <w:fldChar w:fldCharType="separate"/>
            </w:r>
          </w:del>
          <w:ins w:id="259" w:author="Ignacio Leon Montero" w:date="2020-12-29T17:55:00Z">
            <w:r w:rsidR="00287AFE">
              <w:rPr>
                <w:b/>
                <w:bCs/>
                <w:noProof/>
                <w:lang w:val="es-ES"/>
              </w:rPr>
              <w:t>¡Error! Referencia de hipervínculo no válida.</w:t>
            </w:r>
          </w:ins>
          <w:del w:id="260" w:author="Ignacio Leon Montero" w:date="2020-12-29T17:42:00Z">
            <w:r w:rsidR="00E04374" w:rsidRPr="00E04374" w:rsidDel="00040F49">
              <w:rPr>
                <w:rStyle w:val="Hipervnculo"/>
                <w:rFonts w:ascii="Arial" w:hAnsi="Arial" w:cs="Arial"/>
                <w:noProof/>
              </w:rPr>
              <w:delText>2.2. Participación ciudadana en el SEIA</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_Toc54780284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23</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2837196A" w14:textId="16C629C4" w:rsidR="00E04374" w:rsidRPr="00E04374" w:rsidDel="00040F49" w:rsidRDefault="00B2110E" w:rsidP="00E04374">
          <w:pPr>
            <w:pStyle w:val="TDC3"/>
            <w:tabs>
              <w:tab w:val="right" w:leader="dot" w:pos="8544"/>
            </w:tabs>
            <w:spacing w:line="276" w:lineRule="auto"/>
            <w:rPr>
              <w:del w:id="261" w:author="Ignacio Leon Montero" w:date="2020-12-29T17:42:00Z"/>
              <w:rFonts w:ascii="Arial" w:eastAsiaTheme="minorEastAsia" w:hAnsi="Arial" w:cs="Arial"/>
              <w:noProof/>
              <w:sz w:val="22"/>
              <w:szCs w:val="22"/>
              <w:lang w:eastAsia="es-CL"/>
            </w:rPr>
          </w:pPr>
          <w:del w:id="262" w:author="Ignacio Leon Montero" w:date="2020-12-29T17:42:00Z">
            <w:r w:rsidDel="00040F49">
              <w:rPr>
                <w:noProof/>
              </w:rPr>
              <w:fldChar w:fldCharType="begin"/>
            </w:r>
            <w:r w:rsidDel="00040F49">
              <w:rPr>
                <w:noProof/>
              </w:rPr>
              <w:delInstrText xml:space="preserve"> HYPERLINK \l "_Toc54780285" </w:delInstrText>
            </w:r>
            <w:r w:rsidDel="00040F49">
              <w:rPr>
                <w:noProof/>
              </w:rPr>
              <w:fldChar w:fldCharType="separate"/>
            </w:r>
          </w:del>
          <w:ins w:id="263" w:author="Ignacio Leon Montero" w:date="2020-12-29T17:55:00Z">
            <w:r w:rsidR="00287AFE">
              <w:rPr>
                <w:b/>
                <w:bCs/>
                <w:noProof/>
                <w:lang w:val="es-ES"/>
              </w:rPr>
              <w:t>¡Error! Referencia de hipervínculo no válida.</w:t>
            </w:r>
          </w:ins>
          <w:del w:id="264" w:author="Ignacio Leon Montero" w:date="2020-12-29T17:42:00Z">
            <w:r w:rsidR="00E04374" w:rsidRPr="00E04374" w:rsidDel="00040F49">
              <w:rPr>
                <w:rStyle w:val="Hipervnculo"/>
                <w:rFonts w:ascii="Arial" w:hAnsi="Arial" w:cs="Arial"/>
                <w:noProof/>
              </w:rPr>
              <w:delText>2.2.1 Antes de la ley 20.417</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_Toc54780285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24</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64D6ACDB" w14:textId="7BF3EB85" w:rsidR="00E04374" w:rsidRPr="00E04374" w:rsidDel="00040F49" w:rsidRDefault="00B2110E" w:rsidP="00E04374">
          <w:pPr>
            <w:pStyle w:val="TDC3"/>
            <w:tabs>
              <w:tab w:val="right" w:leader="dot" w:pos="8544"/>
            </w:tabs>
            <w:spacing w:line="276" w:lineRule="auto"/>
            <w:rPr>
              <w:del w:id="265" w:author="Ignacio Leon Montero" w:date="2020-12-29T17:42:00Z"/>
              <w:rFonts w:ascii="Arial" w:eastAsiaTheme="minorEastAsia" w:hAnsi="Arial" w:cs="Arial"/>
              <w:noProof/>
              <w:sz w:val="22"/>
              <w:szCs w:val="22"/>
              <w:lang w:eastAsia="es-CL"/>
            </w:rPr>
          </w:pPr>
          <w:del w:id="266" w:author="Ignacio Leon Montero" w:date="2020-12-29T17:42:00Z">
            <w:r w:rsidDel="00040F49">
              <w:rPr>
                <w:noProof/>
              </w:rPr>
              <w:fldChar w:fldCharType="begin"/>
            </w:r>
            <w:r w:rsidDel="00040F49">
              <w:rPr>
                <w:noProof/>
              </w:rPr>
              <w:delInstrText xml:space="preserve"> HYPERLINK \l "_Toc54780286" </w:delInstrText>
            </w:r>
            <w:r w:rsidDel="00040F49">
              <w:rPr>
                <w:noProof/>
              </w:rPr>
              <w:fldChar w:fldCharType="separate"/>
            </w:r>
          </w:del>
          <w:ins w:id="267" w:author="Ignacio Leon Montero" w:date="2020-12-29T17:55:00Z">
            <w:r w:rsidR="00287AFE">
              <w:rPr>
                <w:b/>
                <w:bCs/>
                <w:noProof/>
                <w:lang w:val="es-ES"/>
              </w:rPr>
              <w:t>¡Error! Referencia de hipervínculo no válida.</w:t>
            </w:r>
          </w:ins>
          <w:del w:id="268" w:author="Ignacio Leon Montero" w:date="2020-12-29T17:42:00Z">
            <w:r w:rsidR="00E04374" w:rsidRPr="00E04374" w:rsidDel="00040F49">
              <w:rPr>
                <w:rStyle w:val="Hipervnculo"/>
                <w:rFonts w:ascii="Arial" w:hAnsi="Arial" w:cs="Arial"/>
                <w:noProof/>
              </w:rPr>
              <w:delText>2.2.2 Con la entrada en vigencia de la ley 20.417</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_Toc54780286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26</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1AB233FD" w14:textId="1373CFD4" w:rsidR="00E04374" w:rsidRPr="00E04374" w:rsidDel="00040F49" w:rsidRDefault="00B2110E" w:rsidP="00E04374">
          <w:pPr>
            <w:pStyle w:val="TDC3"/>
            <w:tabs>
              <w:tab w:val="right" w:leader="dot" w:pos="8544"/>
            </w:tabs>
            <w:spacing w:line="276" w:lineRule="auto"/>
            <w:rPr>
              <w:del w:id="269" w:author="Ignacio Leon Montero" w:date="2020-12-29T17:42:00Z"/>
              <w:rFonts w:ascii="Arial" w:eastAsiaTheme="minorEastAsia" w:hAnsi="Arial" w:cs="Arial"/>
              <w:noProof/>
              <w:sz w:val="22"/>
              <w:szCs w:val="22"/>
              <w:lang w:eastAsia="es-CL"/>
            </w:rPr>
          </w:pPr>
          <w:del w:id="270" w:author="Ignacio Leon Montero" w:date="2020-12-29T17:42:00Z">
            <w:r w:rsidDel="00040F49">
              <w:rPr>
                <w:noProof/>
              </w:rPr>
              <w:fldChar w:fldCharType="begin"/>
            </w:r>
            <w:r w:rsidDel="00040F49">
              <w:rPr>
                <w:noProof/>
              </w:rPr>
              <w:delInstrText xml:space="preserve"> HYPERLINK \l "_Toc54780287" </w:delInstrText>
            </w:r>
            <w:r w:rsidDel="00040F49">
              <w:rPr>
                <w:noProof/>
              </w:rPr>
              <w:fldChar w:fldCharType="separate"/>
            </w:r>
          </w:del>
          <w:ins w:id="271" w:author="Ignacio Leon Montero" w:date="2020-12-29T17:55:00Z">
            <w:r w:rsidR="00287AFE">
              <w:rPr>
                <w:b/>
                <w:bCs/>
                <w:noProof/>
                <w:lang w:val="es-ES"/>
              </w:rPr>
              <w:t>¡Error! Referencia de hipervínculo no válida.</w:t>
            </w:r>
          </w:ins>
          <w:del w:id="272" w:author="Ignacio Leon Montero" w:date="2020-12-29T17:42:00Z">
            <w:r w:rsidR="00E04374" w:rsidRPr="00E04374" w:rsidDel="00040F49">
              <w:rPr>
                <w:rStyle w:val="Hipervnculo"/>
                <w:rFonts w:ascii="Arial" w:hAnsi="Arial" w:cs="Arial"/>
                <w:noProof/>
              </w:rPr>
              <w:delText>2.2.1DIAs</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_Toc54780287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28</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41813000" w14:textId="4B47ED67" w:rsidR="00E04374" w:rsidRPr="00E04374" w:rsidDel="00040F49" w:rsidRDefault="00B2110E" w:rsidP="00E04374">
          <w:pPr>
            <w:pStyle w:val="TDC1"/>
            <w:tabs>
              <w:tab w:val="right" w:leader="dot" w:pos="8544"/>
            </w:tabs>
            <w:spacing w:line="276" w:lineRule="auto"/>
            <w:rPr>
              <w:del w:id="273" w:author="Ignacio Leon Montero" w:date="2020-12-29T17:42:00Z"/>
              <w:rFonts w:ascii="Arial" w:eastAsiaTheme="minorEastAsia" w:hAnsi="Arial" w:cs="Arial"/>
              <w:noProof/>
              <w:sz w:val="22"/>
              <w:szCs w:val="22"/>
              <w:lang w:eastAsia="es-CL"/>
            </w:rPr>
          </w:pPr>
          <w:del w:id="274" w:author="Ignacio Leon Montero" w:date="2020-12-29T17:42:00Z">
            <w:r w:rsidDel="00040F49">
              <w:rPr>
                <w:noProof/>
              </w:rPr>
              <w:fldChar w:fldCharType="begin"/>
            </w:r>
            <w:r w:rsidDel="00040F49">
              <w:rPr>
                <w:noProof/>
              </w:rPr>
              <w:delInstrText xml:space="preserve"> HYPERLINK \l "_Toc54780288" </w:delInstrText>
            </w:r>
            <w:r w:rsidDel="00040F49">
              <w:rPr>
                <w:noProof/>
              </w:rPr>
              <w:fldChar w:fldCharType="separate"/>
            </w:r>
          </w:del>
          <w:ins w:id="275" w:author="Ignacio Leon Montero" w:date="2020-12-29T17:55:00Z">
            <w:r w:rsidR="00287AFE">
              <w:rPr>
                <w:b/>
                <w:bCs/>
                <w:noProof/>
                <w:lang w:val="es-ES"/>
              </w:rPr>
              <w:t>¡Error! Referencia de hipervínculo no válida.</w:t>
            </w:r>
          </w:ins>
          <w:del w:id="276" w:author="Ignacio Leon Montero" w:date="2020-12-29T17:42:00Z">
            <w:r w:rsidR="00E04374" w:rsidRPr="00E04374" w:rsidDel="00040F49">
              <w:rPr>
                <w:rStyle w:val="Hipervnculo"/>
                <w:rFonts w:ascii="Arial" w:hAnsi="Arial" w:cs="Arial"/>
                <w:noProof/>
                <w:lang w:val="es-ES"/>
              </w:rPr>
              <w:delText>3. PROYECTO QUE MODERNIZA EL SISTEMA DE EVALUACIÓN DE IMPACTO AMBIENTAL</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_Toc54780288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37</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141B4798" w14:textId="2E7D3CF8" w:rsidR="00E04374" w:rsidRPr="00E04374" w:rsidDel="00040F49" w:rsidRDefault="00B2110E" w:rsidP="00E04374">
          <w:pPr>
            <w:pStyle w:val="TDC2"/>
            <w:tabs>
              <w:tab w:val="right" w:leader="dot" w:pos="8544"/>
            </w:tabs>
            <w:spacing w:line="276" w:lineRule="auto"/>
            <w:rPr>
              <w:del w:id="277" w:author="Ignacio Leon Montero" w:date="2020-12-29T17:42:00Z"/>
              <w:rFonts w:ascii="Arial" w:eastAsiaTheme="minorEastAsia" w:hAnsi="Arial" w:cs="Arial"/>
              <w:noProof/>
              <w:sz w:val="22"/>
              <w:szCs w:val="22"/>
              <w:lang w:eastAsia="es-CL"/>
            </w:rPr>
          </w:pPr>
          <w:del w:id="278" w:author="Ignacio Leon Montero" w:date="2020-12-29T17:42:00Z">
            <w:r w:rsidDel="00040F49">
              <w:rPr>
                <w:noProof/>
              </w:rPr>
              <w:fldChar w:fldCharType="begin"/>
            </w:r>
            <w:r w:rsidDel="00040F49">
              <w:rPr>
                <w:noProof/>
              </w:rPr>
              <w:delInstrText xml:space="preserve"> HYPERLINK \l "_Toc54780289" </w:delInstrText>
            </w:r>
            <w:r w:rsidDel="00040F49">
              <w:rPr>
                <w:noProof/>
              </w:rPr>
              <w:fldChar w:fldCharType="separate"/>
            </w:r>
          </w:del>
          <w:ins w:id="279" w:author="Ignacio Leon Montero" w:date="2020-12-29T17:55:00Z">
            <w:r w:rsidR="00287AFE">
              <w:rPr>
                <w:b/>
                <w:bCs/>
                <w:noProof/>
                <w:lang w:val="es-ES"/>
              </w:rPr>
              <w:t>¡Error! Referencia de hipervínculo no válida.</w:t>
            </w:r>
          </w:ins>
          <w:del w:id="280" w:author="Ignacio Leon Montero" w:date="2020-12-29T17:42:00Z">
            <w:r w:rsidR="00E04374" w:rsidRPr="00E04374" w:rsidDel="00040F49">
              <w:rPr>
                <w:rStyle w:val="Hipervnculo"/>
                <w:rFonts w:ascii="Arial" w:hAnsi="Arial" w:cs="Arial"/>
                <w:noProof/>
                <w:lang w:val="es-ES"/>
              </w:rPr>
              <w:delText>3.1 Antecedentes del Proyecto</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_Toc54780289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37</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759652A7" w14:textId="22BB7202" w:rsidR="00E04374" w:rsidRPr="00E04374" w:rsidDel="00040F49" w:rsidRDefault="00B2110E" w:rsidP="00E04374">
          <w:pPr>
            <w:pStyle w:val="TDC2"/>
            <w:tabs>
              <w:tab w:val="right" w:leader="dot" w:pos="8544"/>
            </w:tabs>
            <w:spacing w:line="276" w:lineRule="auto"/>
            <w:rPr>
              <w:del w:id="281" w:author="Ignacio Leon Montero" w:date="2020-12-29T17:42:00Z"/>
              <w:rFonts w:ascii="Arial" w:eastAsiaTheme="minorEastAsia" w:hAnsi="Arial" w:cs="Arial"/>
              <w:noProof/>
              <w:sz w:val="22"/>
              <w:szCs w:val="22"/>
              <w:lang w:eastAsia="es-CL"/>
            </w:rPr>
          </w:pPr>
          <w:del w:id="282" w:author="Ignacio Leon Montero" w:date="2020-12-29T17:42:00Z">
            <w:r w:rsidDel="00040F49">
              <w:rPr>
                <w:noProof/>
              </w:rPr>
              <w:fldChar w:fldCharType="begin"/>
            </w:r>
            <w:r w:rsidDel="00040F49">
              <w:rPr>
                <w:noProof/>
              </w:rPr>
              <w:delInstrText xml:space="preserve"> HYPERLINK \l "_Toc54780290" </w:delInstrText>
            </w:r>
            <w:r w:rsidDel="00040F49">
              <w:rPr>
                <w:noProof/>
              </w:rPr>
              <w:fldChar w:fldCharType="separate"/>
            </w:r>
          </w:del>
          <w:ins w:id="283" w:author="Ignacio Leon Montero" w:date="2020-12-29T17:55:00Z">
            <w:r w:rsidR="00287AFE">
              <w:rPr>
                <w:b/>
                <w:bCs/>
                <w:noProof/>
                <w:lang w:val="es-ES"/>
              </w:rPr>
              <w:t>¡Error! Referencia de hipervínculo no válida.</w:t>
            </w:r>
          </w:ins>
          <w:del w:id="284" w:author="Ignacio Leon Montero" w:date="2020-12-29T17:42:00Z">
            <w:r w:rsidR="00E04374" w:rsidRPr="00E04374" w:rsidDel="00040F49">
              <w:rPr>
                <w:rStyle w:val="Hipervnculo"/>
                <w:rFonts w:ascii="Arial" w:hAnsi="Arial" w:cs="Arial"/>
                <w:noProof/>
                <w:lang w:val="es-ES"/>
              </w:rPr>
              <w:delText>3.2 Fundamentos del Proyecto</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_Toc54780290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39</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22EDD8F7" w14:textId="13A578BF" w:rsidR="00E04374" w:rsidRPr="00E04374" w:rsidDel="00040F49" w:rsidRDefault="00B2110E" w:rsidP="00E04374">
          <w:pPr>
            <w:pStyle w:val="TDC2"/>
            <w:tabs>
              <w:tab w:val="left" w:pos="880"/>
              <w:tab w:val="right" w:leader="dot" w:pos="8544"/>
            </w:tabs>
            <w:spacing w:line="276" w:lineRule="auto"/>
            <w:rPr>
              <w:del w:id="285" w:author="Ignacio Leon Montero" w:date="2020-12-29T17:42:00Z"/>
              <w:rFonts w:ascii="Arial" w:eastAsiaTheme="minorEastAsia" w:hAnsi="Arial" w:cs="Arial"/>
              <w:noProof/>
              <w:sz w:val="22"/>
              <w:szCs w:val="22"/>
              <w:lang w:eastAsia="es-CL"/>
            </w:rPr>
          </w:pPr>
          <w:del w:id="286" w:author="Ignacio Leon Montero" w:date="2020-12-29T17:42:00Z">
            <w:r w:rsidDel="00040F49">
              <w:rPr>
                <w:noProof/>
              </w:rPr>
              <w:fldChar w:fldCharType="begin"/>
            </w:r>
            <w:r w:rsidDel="00040F49">
              <w:rPr>
                <w:noProof/>
              </w:rPr>
              <w:delInstrText xml:space="preserve"> HYPERLINK \l "_Toc54780291" </w:delInstrText>
            </w:r>
            <w:r w:rsidDel="00040F49">
              <w:rPr>
                <w:noProof/>
              </w:rPr>
              <w:fldChar w:fldCharType="separate"/>
            </w:r>
          </w:del>
          <w:ins w:id="287" w:author="Ignacio Leon Montero" w:date="2020-12-29T17:55:00Z">
            <w:r w:rsidR="00287AFE">
              <w:rPr>
                <w:b/>
                <w:bCs/>
                <w:noProof/>
                <w:lang w:val="es-ES"/>
              </w:rPr>
              <w:t>¡Error! Referencia de hipervínculo no válida.</w:t>
            </w:r>
          </w:ins>
          <w:del w:id="288" w:author="Ignacio Leon Montero" w:date="2020-12-29T17:42:00Z">
            <w:r w:rsidR="00E04374" w:rsidRPr="00E04374" w:rsidDel="00040F49">
              <w:rPr>
                <w:rStyle w:val="Hipervnculo"/>
                <w:rFonts w:ascii="Arial" w:hAnsi="Arial" w:cs="Arial"/>
                <w:noProof/>
                <w:lang w:val="es-ES"/>
              </w:rPr>
              <w:delText>3.3</w:delText>
            </w:r>
            <w:r w:rsidR="00E04374" w:rsidRPr="00E04374" w:rsidDel="00040F49">
              <w:rPr>
                <w:rFonts w:ascii="Arial" w:eastAsiaTheme="minorEastAsia" w:hAnsi="Arial" w:cs="Arial"/>
                <w:noProof/>
                <w:sz w:val="22"/>
                <w:szCs w:val="22"/>
                <w:lang w:eastAsia="es-CL"/>
              </w:rPr>
              <w:tab/>
            </w:r>
            <w:r w:rsidR="00E04374" w:rsidRPr="00E04374" w:rsidDel="00040F49">
              <w:rPr>
                <w:rStyle w:val="Hipervnculo"/>
                <w:rFonts w:ascii="Arial" w:hAnsi="Arial" w:cs="Arial"/>
                <w:noProof/>
                <w:lang w:val="es-ES"/>
              </w:rPr>
              <w:delText>La participación ciudadana en el proyecto que moderniza el SEIA</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_Toc54780291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40</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19A93ECB" w14:textId="3AC307BE" w:rsidR="00E04374" w:rsidRPr="00E04374" w:rsidDel="00040F49" w:rsidRDefault="00B2110E" w:rsidP="00E04374">
          <w:pPr>
            <w:pStyle w:val="TDC1"/>
            <w:tabs>
              <w:tab w:val="right" w:leader="dot" w:pos="8544"/>
            </w:tabs>
            <w:spacing w:line="276" w:lineRule="auto"/>
            <w:rPr>
              <w:del w:id="289" w:author="Ignacio Leon Montero" w:date="2020-12-29T17:42:00Z"/>
              <w:rFonts w:ascii="Arial" w:eastAsiaTheme="minorEastAsia" w:hAnsi="Arial" w:cs="Arial"/>
              <w:noProof/>
              <w:sz w:val="22"/>
              <w:szCs w:val="22"/>
              <w:lang w:eastAsia="es-CL"/>
            </w:rPr>
          </w:pPr>
          <w:del w:id="290" w:author="Ignacio Leon Montero" w:date="2020-12-29T17:42:00Z">
            <w:r w:rsidDel="00040F49">
              <w:rPr>
                <w:noProof/>
              </w:rPr>
              <w:fldChar w:fldCharType="begin"/>
            </w:r>
            <w:r w:rsidDel="00040F49">
              <w:rPr>
                <w:noProof/>
              </w:rPr>
              <w:delInstrText xml:space="preserve"> HYPERLINK \l "_Toc54780292" </w:delInstrText>
            </w:r>
            <w:r w:rsidDel="00040F49">
              <w:rPr>
                <w:noProof/>
              </w:rPr>
              <w:fldChar w:fldCharType="separate"/>
            </w:r>
          </w:del>
          <w:ins w:id="291" w:author="Ignacio Leon Montero" w:date="2020-12-29T17:55:00Z">
            <w:r w:rsidR="00287AFE">
              <w:rPr>
                <w:b/>
                <w:bCs/>
                <w:noProof/>
                <w:lang w:val="es-ES"/>
              </w:rPr>
              <w:t>¡Error! Referencia de hipervínculo no válida.</w:t>
            </w:r>
          </w:ins>
          <w:del w:id="292" w:author="Ignacio Leon Montero" w:date="2020-12-29T17:42:00Z">
            <w:r w:rsidR="00E04374" w:rsidRPr="00E04374" w:rsidDel="00040F49">
              <w:rPr>
                <w:rStyle w:val="Hipervnculo"/>
                <w:rFonts w:ascii="Arial" w:hAnsi="Arial" w:cs="Arial"/>
                <w:noProof/>
                <w:lang w:val="es-ES"/>
              </w:rPr>
              <w:delText>4. PROYECTO QUE INTRODUCE MODIFICACIONES EN EL SISTEMA DE EVALUACIÓN DE IMPACTO AMBIENTAL</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_Toc54780292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44</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0CDABB08" w14:textId="70CB39EF" w:rsidR="00E04374" w:rsidRPr="00E04374" w:rsidDel="00040F49" w:rsidRDefault="00B2110E" w:rsidP="00E04374">
          <w:pPr>
            <w:pStyle w:val="TDC2"/>
            <w:tabs>
              <w:tab w:val="right" w:leader="dot" w:pos="8544"/>
            </w:tabs>
            <w:spacing w:line="276" w:lineRule="auto"/>
            <w:rPr>
              <w:del w:id="293" w:author="Ignacio Leon Montero" w:date="2020-12-29T17:42:00Z"/>
              <w:rFonts w:ascii="Arial" w:eastAsiaTheme="minorEastAsia" w:hAnsi="Arial" w:cs="Arial"/>
              <w:noProof/>
              <w:sz w:val="22"/>
              <w:szCs w:val="22"/>
              <w:lang w:eastAsia="es-CL"/>
            </w:rPr>
          </w:pPr>
          <w:del w:id="294" w:author="Ignacio Leon Montero" w:date="2020-12-29T17:42:00Z">
            <w:r w:rsidDel="00040F49">
              <w:rPr>
                <w:noProof/>
              </w:rPr>
              <w:fldChar w:fldCharType="begin"/>
            </w:r>
            <w:r w:rsidDel="00040F49">
              <w:rPr>
                <w:noProof/>
              </w:rPr>
              <w:delInstrText xml:space="preserve"> HYPERLINK \l "_Toc54780293" </w:delInstrText>
            </w:r>
            <w:r w:rsidDel="00040F49">
              <w:rPr>
                <w:noProof/>
              </w:rPr>
              <w:fldChar w:fldCharType="separate"/>
            </w:r>
          </w:del>
          <w:ins w:id="295" w:author="Ignacio Leon Montero" w:date="2020-12-29T17:55:00Z">
            <w:r w:rsidR="00287AFE">
              <w:rPr>
                <w:b/>
                <w:bCs/>
                <w:noProof/>
                <w:lang w:val="es-ES"/>
              </w:rPr>
              <w:t>¡Error! Referencia de hipervínculo no válida.</w:t>
            </w:r>
          </w:ins>
          <w:del w:id="296" w:author="Ignacio Leon Montero" w:date="2020-12-29T17:42:00Z">
            <w:r w:rsidR="00E04374" w:rsidRPr="00E04374" w:rsidDel="00040F49">
              <w:rPr>
                <w:rStyle w:val="Hipervnculo"/>
                <w:rFonts w:ascii="Arial" w:hAnsi="Arial" w:cs="Arial"/>
                <w:noProof/>
                <w:lang w:val="es-ES"/>
              </w:rPr>
              <w:delText>4.1 Antecedentes</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_Toc54780293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44</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3E45C7BF" w14:textId="56E5555C" w:rsidR="00E04374" w:rsidRPr="00E04374" w:rsidDel="00040F49" w:rsidRDefault="00B2110E" w:rsidP="00E04374">
          <w:pPr>
            <w:pStyle w:val="TDC2"/>
            <w:tabs>
              <w:tab w:val="right" w:leader="dot" w:pos="8544"/>
            </w:tabs>
            <w:spacing w:line="276" w:lineRule="auto"/>
            <w:rPr>
              <w:del w:id="297" w:author="Ignacio Leon Montero" w:date="2020-12-29T17:42:00Z"/>
              <w:rFonts w:ascii="Arial" w:eastAsiaTheme="minorEastAsia" w:hAnsi="Arial" w:cs="Arial"/>
              <w:noProof/>
              <w:sz w:val="22"/>
              <w:szCs w:val="22"/>
              <w:lang w:eastAsia="es-CL"/>
            </w:rPr>
          </w:pPr>
          <w:del w:id="298" w:author="Ignacio Leon Montero" w:date="2020-12-29T17:42:00Z">
            <w:r w:rsidDel="00040F49">
              <w:rPr>
                <w:noProof/>
              </w:rPr>
              <w:fldChar w:fldCharType="begin"/>
            </w:r>
            <w:r w:rsidDel="00040F49">
              <w:rPr>
                <w:noProof/>
              </w:rPr>
              <w:delInstrText xml:space="preserve"> HYPERLINK \l "_Toc54780294" </w:delInstrText>
            </w:r>
            <w:r w:rsidDel="00040F49">
              <w:rPr>
                <w:noProof/>
              </w:rPr>
              <w:fldChar w:fldCharType="separate"/>
            </w:r>
          </w:del>
          <w:ins w:id="299" w:author="Ignacio Leon Montero" w:date="2020-12-29T17:55:00Z">
            <w:r w:rsidR="00287AFE">
              <w:rPr>
                <w:b/>
                <w:bCs/>
                <w:noProof/>
                <w:lang w:val="es-ES"/>
              </w:rPr>
              <w:t>¡Error! Referencia de hipervínculo no válida.</w:t>
            </w:r>
          </w:ins>
          <w:del w:id="300" w:author="Ignacio Leon Montero" w:date="2020-12-29T17:42:00Z">
            <w:r w:rsidR="00E04374" w:rsidRPr="00E04374" w:rsidDel="00040F49">
              <w:rPr>
                <w:rStyle w:val="Hipervnculo"/>
                <w:rFonts w:ascii="Arial" w:hAnsi="Arial" w:cs="Arial"/>
                <w:noProof/>
                <w:lang w:val="es-ES"/>
              </w:rPr>
              <w:delText>4.2 Fundamentos del Proyecto</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_Toc54780294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45</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160CB9D0" w14:textId="5F19D53D" w:rsidR="00E04374" w:rsidRPr="00E04374" w:rsidDel="00040F49" w:rsidRDefault="00B2110E" w:rsidP="00E04374">
          <w:pPr>
            <w:pStyle w:val="TDC2"/>
            <w:tabs>
              <w:tab w:val="right" w:leader="dot" w:pos="8544"/>
            </w:tabs>
            <w:spacing w:line="276" w:lineRule="auto"/>
            <w:rPr>
              <w:del w:id="301" w:author="Ignacio Leon Montero" w:date="2020-12-29T17:42:00Z"/>
              <w:rFonts w:ascii="Arial" w:eastAsiaTheme="minorEastAsia" w:hAnsi="Arial" w:cs="Arial"/>
              <w:noProof/>
              <w:sz w:val="22"/>
              <w:szCs w:val="22"/>
              <w:lang w:eastAsia="es-CL"/>
            </w:rPr>
          </w:pPr>
          <w:del w:id="302" w:author="Ignacio Leon Montero" w:date="2020-12-29T17:42:00Z">
            <w:r w:rsidDel="00040F49">
              <w:rPr>
                <w:noProof/>
              </w:rPr>
              <w:fldChar w:fldCharType="begin"/>
            </w:r>
            <w:r w:rsidDel="00040F49">
              <w:rPr>
                <w:noProof/>
              </w:rPr>
              <w:delInstrText xml:space="preserve"> HYPERLINK \l "_Toc54780295" </w:delInstrText>
            </w:r>
            <w:r w:rsidDel="00040F49">
              <w:rPr>
                <w:noProof/>
              </w:rPr>
              <w:fldChar w:fldCharType="separate"/>
            </w:r>
          </w:del>
          <w:ins w:id="303" w:author="Ignacio Leon Montero" w:date="2020-12-29T17:55:00Z">
            <w:r w:rsidR="00287AFE">
              <w:rPr>
                <w:b/>
                <w:bCs/>
                <w:noProof/>
                <w:lang w:val="es-ES"/>
              </w:rPr>
              <w:t>¡Error! Referencia de hipervínculo no válida.</w:t>
            </w:r>
          </w:ins>
          <w:del w:id="304" w:author="Ignacio Leon Montero" w:date="2020-12-29T17:42:00Z">
            <w:r w:rsidR="00E04374" w:rsidRPr="00E04374" w:rsidDel="00040F49">
              <w:rPr>
                <w:rStyle w:val="Hipervnculo"/>
                <w:rFonts w:ascii="Arial" w:hAnsi="Arial" w:cs="Arial"/>
                <w:noProof/>
                <w:lang w:val="es-ES"/>
              </w:rPr>
              <w:delText>4.3 Objetivo del proyecto</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_Toc54780295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45</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014128B9" w14:textId="629A02E1" w:rsidR="00E04374" w:rsidRPr="00E04374" w:rsidDel="00040F49" w:rsidRDefault="00B2110E" w:rsidP="00E04374">
          <w:pPr>
            <w:pStyle w:val="TDC2"/>
            <w:tabs>
              <w:tab w:val="right" w:leader="dot" w:pos="8544"/>
            </w:tabs>
            <w:spacing w:line="276" w:lineRule="auto"/>
            <w:rPr>
              <w:del w:id="305" w:author="Ignacio Leon Montero" w:date="2020-12-29T17:42:00Z"/>
              <w:rFonts w:ascii="Arial" w:eastAsiaTheme="minorEastAsia" w:hAnsi="Arial" w:cs="Arial"/>
              <w:noProof/>
              <w:sz w:val="22"/>
              <w:szCs w:val="22"/>
              <w:lang w:eastAsia="es-CL"/>
            </w:rPr>
          </w:pPr>
          <w:del w:id="306" w:author="Ignacio Leon Montero" w:date="2020-12-29T17:42:00Z">
            <w:r w:rsidDel="00040F49">
              <w:rPr>
                <w:noProof/>
              </w:rPr>
              <w:fldChar w:fldCharType="begin"/>
            </w:r>
            <w:r w:rsidDel="00040F49">
              <w:rPr>
                <w:noProof/>
              </w:rPr>
              <w:delInstrText xml:space="preserve"> HYPERLINK \l "_Toc54780296" </w:delInstrText>
            </w:r>
            <w:r w:rsidDel="00040F49">
              <w:rPr>
                <w:noProof/>
              </w:rPr>
              <w:fldChar w:fldCharType="separate"/>
            </w:r>
          </w:del>
          <w:ins w:id="307" w:author="Ignacio Leon Montero" w:date="2020-12-29T17:55:00Z">
            <w:r w:rsidR="00287AFE">
              <w:rPr>
                <w:b/>
                <w:bCs/>
                <w:noProof/>
                <w:lang w:val="es-ES"/>
              </w:rPr>
              <w:t>¡Error! Referencia de hipervínculo no válida.</w:t>
            </w:r>
          </w:ins>
          <w:del w:id="308" w:author="Ignacio Leon Montero" w:date="2020-12-29T17:42:00Z">
            <w:r w:rsidR="00E04374" w:rsidRPr="00E04374" w:rsidDel="00040F49">
              <w:rPr>
                <w:rStyle w:val="Hipervnculo"/>
                <w:rFonts w:ascii="Arial" w:hAnsi="Arial" w:cs="Arial"/>
                <w:noProof/>
                <w:lang w:val="es-ES"/>
              </w:rPr>
              <w:delText>4.4 Participación ciudadana</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_Toc54780296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46</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3BC3F19C" w14:textId="049C948A" w:rsidR="00E04374" w:rsidRPr="00E04374" w:rsidDel="00040F49" w:rsidRDefault="00B2110E" w:rsidP="00E04374">
          <w:pPr>
            <w:pStyle w:val="TDC1"/>
            <w:tabs>
              <w:tab w:val="right" w:leader="dot" w:pos="8544"/>
            </w:tabs>
            <w:spacing w:line="276" w:lineRule="auto"/>
            <w:rPr>
              <w:del w:id="309" w:author="Ignacio Leon Montero" w:date="2020-12-29T17:42:00Z"/>
              <w:rFonts w:ascii="Arial" w:eastAsiaTheme="minorEastAsia" w:hAnsi="Arial" w:cs="Arial"/>
              <w:noProof/>
              <w:sz w:val="22"/>
              <w:szCs w:val="22"/>
              <w:lang w:eastAsia="es-CL"/>
            </w:rPr>
          </w:pPr>
          <w:del w:id="310" w:author="Ignacio Leon Montero" w:date="2020-12-29T17:42:00Z">
            <w:r w:rsidDel="00040F49">
              <w:rPr>
                <w:noProof/>
              </w:rPr>
              <w:fldChar w:fldCharType="begin"/>
            </w:r>
            <w:r w:rsidDel="00040F49">
              <w:rPr>
                <w:noProof/>
              </w:rPr>
              <w:delInstrText xml:space="preserve"> HYPERLINK \l "_Toc54780297" </w:delInstrText>
            </w:r>
            <w:r w:rsidDel="00040F49">
              <w:rPr>
                <w:noProof/>
              </w:rPr>
              <w:fldChar w:fldCharType="separate"/>
            </w:r>
          </w:del>
          <w:ins w:id="311" w:author="Ignacio Leon Montero" w:date="2020-12-29T17:55:00Z">
            <w:r w:rsidR="00287AFE">
              <w:rPr>
                <w:b/>
                <w:bCs/>
                <w:noProof/>
                <w:lang w:val="es-ES"/>
              </w:rPr>
              <w:t>¡Error! Referencia de hipervínculo no válida.</w:t>
            </w:r>
          </w:ins>
          <w:del w:id="312" w:author="Ignacio Leon Montero" w:date="2020-12-29T17:42:00Z">
            <w:r w:rsidR="00E04374" w:rsidRPr="00E04374" w:rsidDel="00040F49">
              <w:rPr>
                <w:rStyle w:val="Hipervnculo"/>
                <w:rFonts w:ascii="Arial" w:hAnsi="Arial" w:cs="Arial"/>
                <w:noProof/>
                <w:lang w:val="es-ES"/>
              </w:rPr>
              <w:delText>CONCLUSIONES</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_Toc54780297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50</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6718D48C" w14:textId="0FECD731" w:rsidR="00E04374" w:rsidRPr="00E04374" w:rsidDel="00040F49" w:rsidRDefault="00B2110E" w:rsidP="00E04374">
          <w:pPr>
            <w:pStyle w:val="TDC1"/>
            <w:tabs>
              <w:tab w:val="right" w:leader="dot" w:pos="8544"/>
            </w:tabs>
            <w:spacing w:line="276" w:lineRule="auto"/>
            <w:rPr>
              <w:del w:id="313" w:author="Ignacio Leon Montero" w:date="2020-12-29T17:42:00Z"/>
              <w:rFonts w:ascii="Arial" w:eastAsiaTheme="minorEastAsia" w:hAnsi="Arial" w:cs="Arial"/>
              <w:noProof/>
              <w:sz w:val="22"/>
              <w:szCs w:val="22"/>
              <w:lang w:eastAsia="es-CL"/>
            </w:rPr>
          </w:pPr>
          <w:del w:id="314" w:author="Ignacio Leon Montero" w:date="2020-12-29T17:42:00Z">
            <w:r w:rsidDel="00040F49">
              <w:rPr>
                <w:noProof/>
              </w:rPr>
              <w:fldChar w:fldCharType="begin"/>
            </w:r>
            <w:r w:rsidDel="00040F49">
              <w:rPr>
                <w:noProof/>
              </w:rPr>
              <w:delInstrText xml:space="preserve"> HYPERLINK \l "_Toc54780298" </w:delInstrText>
            </w:r>
            <w:r w:rsidDel="00040F49">
              <w:rPr>
                <w:noProof/>
              </w:rPr>
              <w:fldChar w:fldCharType="separate"/>
            </w:r>
          </w:del>
          <w:ins w:id="315" w:author="Ignacio Leon Montero" w:date="2020-12-29T17:55:00Z">
            <w:r w:rsidR="00287AFE">
              <w:rPr>
                <w:b/>
                <w:bCs/>
                <w:noProof/>
                <w:lang w:val="es-ES"/>
              </w:rPr>
              <w:t>¡Error! Referencia de hipervínculo no válida.</w:t>
            </w:r>
          </w:ins>
          <w:del w:id="316" w:author="Ignacio Leon Montero" w:date="2020-12-29T17:42:00Z">
            <w:r w:rsidR="00E04374" w:rsidRPr="00E04374" w:rsidDel="00040F49">
              <w:rPr>
                <w:rStyle w:val="Hipervnculo"/>
                <w:rFonts w:ascii="Arial" w:hAnsi="Arial" w:cs="Arial"/>
                <w:noProof/>
                <w:lang w:val="es-ES"/>
              </w:rPr>
              <w:delText>BIBLIOGRAFIA</w:delText>
            </w:r>
            <w:r w:rsidR="00E04374" w:rsidRPr="00E04374" w:rsidDel="00040F49">
              <w:rPr>
                <w:rFonts w:ascii="Arial" w:hAnsi="Arial" w:cs="Arial"/>
                <w:noProof/>
                <w:webHidden/>
              </w:rPr>
              <w:tab/>
            </w:r>
            <w:r w:rsidR="00E04374" w:rsidRPr="00E04374" w:rsidDel="00040F49">
              <w:rPr>
                <w:rFonts w:ascii="Arial" w:hAnsi="Arial" w:cs="Arial"/>
                <w:noProof/>
                <w:webHidden/>
              </w:rPr>
              <w:fldChar w:fldCharType="begin"/>
            </w:r>
            <w:r w:rsidR="00E04374" w:rsidRPr="00E04374" w:rsidDel="00040F49">
              <w:rPr>
                <w:rFonts w:ascii="Arial" w:hAnsi="Arial" w:cs="Arial"/>
                <w:noProof/>
                <w:webHidden/>
              </w:rPr>
              <w:delInstrText xml:space="preserve"> PAGEREF _Toc54780298 \h </w:delInstrText>
            </w:r>
            <w:r w:rsidR="00E04374" w:rsidRPr="00E04374" w:rsidDel="00040F49">
              <w:rPr>
                <w:rFonts w:ascii="Arial" w:hAnsi="Arial" w:cs="Arial"/>
                <w:noProof/>
                <w:webHidden/>
              </w:rPr>
            </w:r>
            <w:r w:rsidR="00E04374" w:rsidRPr="00E04374" w:rsidDel="00040F49">
              <w:rPr>
                <w:rFonts w:ascii="Arial" w:hAnsi="Arial" w:cs="Arial"/>
                <w:noProof/>
                <w:webHidden/>
              </w:rPr>
              <w:fldChar w:fldCharType="separate"/>
            </w:r>
            <w:r w:rsidR="00E04374" w:rsidDel="00040F49">
              <w:rPr>
                <w:rFonts w:ascii="Arial" w:hAnsi="Arial" w:cs="Arial"/>
                <w:noProof/>
                <w:webHidden/>
              </w:rPr>
              <w:delText>52</w:delText>
            </w:r>
            <w:r w:rsidR="00E04374" w:rsidRPr="00E04374" w:rsidDel="00040F49">
              <w:rPr>
                <w:rFonts w:ascii="Arial" w:hAnsi="Arial" w:cs="Arial"/>
                <w:noProof/>
                <w:webHidden/>
              </w:rPr>
              <w:fldChar w:fldCharType="end"/>
            </w:r>
            <w:r w:rsidDel="00040F49">
              <w:rPr>
                <w:rFonts w:ascii="Arial" w:hAnsi="Arial" w:cs="Arial"/>
                <w:noProof/>
              </w:rPr>
              <w:fldChar w:fldCharType="end"/>
            </w:r>
          </w:del>
        </w:p>
        <w:p w14:paraId="3E9EF339" w14:textId="77777777" w:rsidR="00E04374" w:rsidRDefault="00E04374" w:rsidP="00E04374">
          <w:pPr>
            <w:spacing w:line="276" w:lineRule="auto"/>
          </w:pPr>
          <w:r w:rsidRPr="00E04374">
            <w:rPr>
              <w:rFonts w:ascii="Arial" w:hAnsi="Arial" w:cs="Arial"/>
              <w:b/>
              <w:bCs/>
              <w:lang w:val="es-ES"/>
            </w:rPr>
            <w:fldChar w:fldCharType="end"/>
          </w:r>
        </w:p>
      </w:sdtContent>
    </w:sdt>
    <w:p w14:paraId="72E5AEEA" w14:textId="77777777" w:rsidR="00177874" w:rsidRPr="005F0EFF" w:rsidRDefault="00177874" w:rsidP="005F0EFF">
      <w:pPr>
        <w:spacing w:line="360" w:lineRule="auto"/>
        <w:jc w:val="both"/>
        <w:rPr>
          <w:rFonts w:ascii="Arial" w:hAnsi="Arial" w:cs="Arial"/>
          <w:b/>
          <w:bCs/>
          <w:lang w:val="es-ES"/>
        </w:rPr>
      </w:pPr>
    </w:p>
    <w:p w14:paraId="707445B5" w14:textId="77777777" w:rsidR="00B63C28" w:rsidRDefault="00B63C28" w:rsidP="00A24455">
      <w:pPr>
        <w:spacing w:line="480" w:lineRule="auto"/>
        <w:jc w:val="both"/>
        <w:rPr>
          <w:rFonts w:ascii="Arial" w:hAnsi="Arial" w:cs="Arial"/>
          <w:b/>
          <w:bCs/>
          <w:lang w:val="es-ES"/>
        </w:rPr>
      </w:pPr>
    </w:p>
    <w:p w14:paraId="37A336F4" w14:textId="77777777" w:rsidR="00B63C28" w:rsidRDefault="00B63C28" w:rsidP="00A24455">
      <w:pPr>
        <w:spacing w:line="480" w:lineRule="auto"/>
        <w:jc w:val="both"/>
        <w:rPr>
          <w:rFonts w:ascii="Arial" w:hAnsi="Arial" w:cs="Arial"/>
          <w:b/>
          <w:bCs/>
          <w:lang w:val="es-ES"/>
        </w:rPr>
      </w:pPr>
    </w:p>
    <w:p w14:paraId="0B7FEE68" w14:textId="77777777" w:rsidR="00B63C28" w:rsidRDefault="00B63C28" w:rsidP="00A24455">
      <w:pPr>
        <w:spacing w:line="480" w:lineRule="auto"/>
        <w:jc w:val="both"/>
        <w:rPr>
          <w:rFonts w:ascii="Arial" w:hAnsi="Arial" w:cs="Arial"/>
          <w:b/>
          <w:bCs/>
          <w:lang w:val="es-ES"/>
        </w:rPr>
      </w:pPr>
    </w:p>
    <w:p w14:paraId="45E9D55C" w14:textId="77777777" w:rsidR="00B63C28" w:rsidRDefault="00B63C28" w:rsidP="00A24455">
      <w:pPr>
        <w:spacing w:line="480" w:lineRule="auto"/>
        <w:jc w:val="both"/>
        <w:rPr>
          <w:rFonts w:ascii="Arial" w:hAnsi="Arial" w:cs="Arial"/>
          <w:b/>
          <w:bCs/>
          <w:lang w:val="es-ES"/>
        </w:rPr>
      </w:pPr>
    </w:p>
    <w:p w14:paraId="36AB1280" w14:textId="77777777" w:rsidR="00B63C28" w:rsidRDefault="00B63C28" w:rsidP="00A24455">
      <w:pPr>
        <w:spacing w:line="480" w:lineRule="auto"/>
        <w:jc w:val="both"/>
        <w:rPr>
          <w:rFonts w:ascii="Arial" w:hAnsi="Arial" w:cs="Arial"/>
          <w:b/>
          <w:bCs/>
          <w:lang w:val="es-ES"/>
        </w:rPr>
      </w:pPr>
    </w:p>
    <w:p w14:paraId="5BF17770" w14:textId="77777777" w:rsidR="00B63C28" w:rsidRDefault="00B63C28" w:rsidP="00A24455">
      <w:pPr>
        <w:spacing w:line="480" w:lineRule="auto"/>
        <w:jc w:val="both"/>
        <w:rPr>
          <w:rFonts w:ascii="Arial" w:hAnsi="Arial" w:cs="Arial"/>
          <w:b/>
          <w:bCs/>
          <w:lang w:val="es-ES"/>
        </w:rPr>
      </w:pPr>
    </w:p>
    <w:p w14:paraId="597FF3B4" w14:textId="77777777" w:rsidR="00B63C28" w:rsidRDefault="00B63C28" w:rsidP="00A24455">
      <w:pPr>
        <w:spacing w:line="480" w:lineRule="auto"/>
        <w:jc w:val="both"/>
        <w:rPr>
          <w:rFonts w:ascii="Arial" w:hAnsi="Arial" w:cs="Arial"/>
          <w:b/>
          <w:bCs/>
          <w:lang w:val="es-ES"/>
        </w:rPr>
      </w:pPr>
    </w:p>
    <w:p w14:paraId="1CB52F70" w14:textId="77777777" w:rsidR="00B63C28" w:rsidRDefault="00B63C28" w:rsidP="00A24455">
      <w:pPr>
        <w:spacing w:line="480" w:lineRule="auto"/>
        <w:jc w:val="both"/>
        <w:rPr>
          <w:rFonts w:ascii="Arial" w:hAnsi="Arial" w:cs="Arial"/>
          <w:b/>
          <w:bCs/>
          <w:lang w:val="es-ES"/>
        </w:rPr>
      </w:pPr>
    </w:p>
    <w:p w14:paraId="6DE99681" w14:textId="77777777" w:rsidR="00B63C28" w:rsidRDefault="00B63C28" w:rsidP="00A24455">
      <w:pPr>
        <w:spacing w:line="480" w:lineRule="auto"/>
        <w:jc w:val="both"/>
        <w:rPr>
          <w:rFonts w:ascii="Arial" w:hAnsi="Arial" w:cs="Arial"/>
          <w:b/>
          <w:bCs/>
          <w:lang w:val="es-ES"/>
        </w:rPr>
      </w:pPr>
    </w:p>
    <w:p w14:paraId="353FC342" w14:textId="77777777" w:rsidR="00B63C28" w:rsidRDefault="00B63C28" w:rsidP="00A24455">
      <w:pPr>
        <w:spacing w:line="480" w:lineRule="auto"/>
        <w:jc w:val="both"/>
        <w:rPr>
          <w:rFonts w:ascii="Arial" w:hAnsi="Arial" w:cs="Arial"/>
          <w:b/>
          <w:bCs/>
          <w:lang w:val="es-ES"/>
        </w:rPr>
      </w:pPr>
    </w:p>
    <w:p w14:paraId="6A328022" w14:textId="77777777" w:rsidR="00B63C28" w:rsidRDefault="00B63C28" w:rsidP="00A24455">
      <w:pPr>
        <w:spacing w:line="480" w:lineRule="auto"/>
        <w:jc w:val="both"/>
        <w:rPr>
          <w:rFonts w:ascii="Arial" w:hAnsi="Arial" w:cs="Arial"/>
          <w:b/>
          <w:bCs/>
          <w:lang w:val="es-ES"/>
        </w:rPr>
      </w:pPr>
    </w:p>
    <w:p w14:paraId="2E6A8B4B" w14:textId="77777777" w:rsidR="00B63C28" w:rsidRDefault="00B63C28" w:rsidP="00A24455">
      <w:pPr>
        <w:spacing w:line="480" w:lineRule="auto"/>
        <w:jc w:val="both"/>
        <w:rPr>
          <w:rFonts w:ascii="Arial" w:hAnsi="Arial" w:cs="Arial"/>
          <w:b/>
          <w:bCs/>
          <w:lang w:val="es-ES"/>
        </w:rPr>
      </w:pPr>
    </w:p>
    <w:p w14:paraId="486E8826" w14:textId="77777777" w:rsidR="00B63C28" w:rsidRDefault="00B63C28" w:rsidP="00A24455">
      <w:pPr>
        <w:spacing w:line="480" w:lineRule="auto"/>
        <w:jc w:val="both"/>
        <w:rPr>
          <w:rFonts w:ascii="Arial" w:hAnsi="Arial" w:cs="Arial"/>
          <w:b/>
          <w:bCs/>
          <w:lang w:val="es-ES"/>
        </w:rPr>
      </w:pPr>
    </w:p>
    <w:p w14:paraId="5369F3B8" w14:textId="77777777" w:rsidR="00B63C28" w:rsidRDefault="00B63C28" w:rsidP="00A24455">
      <w:pPr>
        <w:spacing w:line="480" w:lineRule="auto"/>
        <w:jc w:val="both"/>
        <w:rPr>
          <w:rFonts w:ascii="Arial" w:hAnsi="Arial" w:cs="Arial"/>
          <w:b/>
          <w:bCs/>
          <w:lang w:val="es-ES"/>
        </w:rPr>
      </w:pPr>
    </w:p>
    <w:p w14:paraId="22B7B27C" w14:textId="77777777" w:rsidR="00B63C28" w:rsidRDefault="00B63C28" w:rsidP="00A24455">
      <w:pPr>
        <w:spacing w:line="480" w:lineRule="auto"/>
        <w:jc w:val="both"/>
        <w:rPr>
          <w:rFonts w:ascii="Arial" w:hAnsi="Arial" w:cs="Arial"/>
          <w:b/>
          <w:bCs/>
          <w:lang w:val="es-ES"/>
        </w:rPr>
      </w:pPr>
    </w:p>
    <w:p w14:paraId="7C471450" w14:textId="77777777" w:rsidR="00B63C28" w:rsidRDefault="00B63C28" w:rsidP="00A24455">
      <w:pPr>
        <w:spacing w:line="480" w:lineRule="auto"/>
        <w:jc w:val="both"/>
        <w:rPr>
          <w:rFonts w:ascii="Arial" w:hAnsi="Arial" w:cs="Arial"/>
          <w:b/>
          <w:bCs/>
          <w:lang w:val="es-ES"/>
        </w:rPr>
      </w:pPr>
    </w:p>
    <w:p w14:paraId="4DE33606" w14:textId="77777777" w:rsidR="00B63C28" w:rsidRDefault="00B63C28" w:rsidP="00A24455">
      <w:pPr>
        <w:spacing w:line="480" w:lineRule="auto"/>
        <w:jc w:val="both"/>
        <w:rPr>
          <w:rFonts w:ascii="Arial" w:hAnsi="Arial" w:cs="Arial"/>
          <w:b/>
          <w:bCs/>
          <w:lang w:val="es-ES"/>
        </w:rPr>
      </w:pPr>
    </w:p>
    <w:p w14:paraId="209C72DA" w14:textId="77777777" w:rsidR="00B63C28" w:rsidRDefault="00B63C28" w:rsidP="00A24455">
      <w:pPr>
        <w:spacing w:line="480" w:lineRule="auto"/>
        <w:jc w:val="both"/>
        <w:rPr>
          <w:rFonts w:ascii="Arial" w:hAnsi="Arial" w:cs="Arial"/>
          <w:b/>
          <w:bCs/>
          <w:lang w:val="es-ES"/>
        </w:rPr>
      </w:pPr>
    </w:p>
    <w:p w14:paraId="2F104AB5" w14:textId="77777777" w:rsidR="00287AFE" w:rsidRDefault="00287AFE" w:rsidP="00A24455">
      <w:pPr>
        <w:spacing w:line="480" w:lineRule="auto"/>
        <w:jc w:val="both"/>
        <w:rPr>
          <w:ins w:id="317" w:author="Ignacio Leon Montero" w:date="2020-12-29T17:55:00Z"/>
          <w:rFonts w:ascii="Arial" w:hAnsi="Arial" w:cs="Arial"/>
          <w:b/>
          <w:bCs/>
          <w:lang w:val="es-ES"/>
        </w:rPr>
      </w:pPr>
    </w:p>
    <w:p w14:paraId="1810E7A2" w14:textId="77777777" w:rsidR="00287AFE" w:rsidRDefault="00287AFE" w:rsidP="00A24455">
      <w:pPr>
        <w:spacing w:line="480" w:lineRule="auto"/>
        <w:jc w:val="both"/>
        <w:rPr>
          <w:ins w:id="318" w:author="Ignacio Leon Montero" w:date="2020-12-29T17:55:00Z"/>
          <w:rFonts w:ascii="Arial" w:hAnsi="Arial" w:cs="Arial"/>
          <w:b/>
          <w:bCs/>
          <w:lang w:val="es-ES"/>
        </w:rPr>
      </w:pPr>
    </w:p>
    <w:p w14:paraId="2CEED38A" w14:textId="1F0EDBBF" w:rsidR="000540C1" w:rsidRDefault="00A24455" w:rsidP="00A24455">
      <w:pPr>
        <w:spacing w:line="480" w:lineRule="auto"/>
        <w:jc w:val="both"/>
        <w:rPr>
          <w:rFonts w:ascii="Arial" w:hAnsi="Arial" w:cs="Arial"/>
          <w:b/>
          <w:bCs/>
          <w:lang w:val="es-ES"/>
        </w:rPr>
      </w:pPr>
      <w:r>
        <w:rPr>
          <w:rFonts w:ascii="Arial" w:hAnsi="Arial" w:cs="Arial"/>
          <w:b/>
          <w:bCs/>
          <w:lang w:val="es-ES"/>
        </w:rPr>
        <w:lastRenderedPageBreak/>
        <w:t>LISTADO DE ABREVIAUTRAS</w:t>
      </w:r>
    </w:p>
    <w:tbl>
      <w:tblPr>
        <w:tblStyle w:val="Tablaconcuadrcula"/>
        <w:tblW w:w="10660" w:type="dxa"/>
        <w:tblInd w:w="-856" w:type="dxa"/>
        <w:tblLook w:val="04A0" w:firstRow="1" w:lastRow="0" w:firstColumn="1" w:lastColumn="0" w:noHBand="0" w:noVBand="1"/>
      </w:tblPr>
      <w:tblGrid>
        <w:gridCol w:w="4820"/>
        <w:gridCol w:w="5840"/>
      </w:tblGrid>
      <w:tr w:rsidR="00B63C28" w:rsidRPr="00B63C28" w14:paraId="179AF45D" w14:textId="77777777" w:rsidTr="00B63C28">
        <w:trPr>
          <w:trHeight w:val="501"/>
        </w:trPr>
        <w:tc>
          <w:tcPr>
            <w:tcW w:w="4820" w:type="dxa"/>
          </w:tcPr>
          <w:p w14:paraId="61360D67" w14:textId="77777777" w:rsidR="00B63C28" w:rsidRPr="00B63C28" w:rsidRDefault="00B63C28" w:rsidP="00AB3B98">
            <w:pPr>
              <w:pStyle w:val="Prrafodelista"/>
              <w:numPr>
                <w:ilvl w:val="0"/>
                <w:numId w:val="47"/>
              </w:numPr>
              <w:spacing w:line="480" w:lineRule="auto"/>
              <w:jc w:val="both"/>
              <w:rPr>
                <w:rFonts w:ascii="Arial" w:hAnsi="Arial" w:cs="Arial"/>
                <w:lang w:val="es-ES"/>
              </w:rPr>
            </w:pPr>
            <w:r w:rsidRPr="00B63C28">
              <w:rPr>
                <w:rFonts w:ascii="Arial" w:hAnsi="Arial" w:cs="Arial"/>
                <w:lang w:val="es-ES"/>
              </w:rPr>
              <w:t>COEVA</w:t>
            </w:r>
          </w:p>
        </w:tc>
        <w:tc>
          <w:tcPr>
            <w:tcW w:w="5840" w:type="dxa"/>
          </w:tcPr>
          <w:p w14:paraId="71AD1210" w14:textId="77777777" w:rsidR="00B63C28" w:rsidRPr="00B63C28" w:rsidRDefault="00B63C28" w:rsidP="00AB3B98">
            <w:pPr>
              <w:spacing w:line="480" w:lineRule="auto"/>
              <w:jc w:val="both"/>
              <w:rPr>
                <w:rFonts w:ascii="Arial" w:hAnsi="Arial" w:cs="Arial"/>
                <w:lang w:val="es-ES"/>
              </w:rPr>
            </w:pPr>
            <w:r w:rsidRPr="00B63C28">
              <w:rPr>
                <w:rFonts w:ascii="Arial" w:hAnsi="Arial" w:cs="Arial"/>
                <w:lang w:val="es-ES"/>
              </w:rPr>
              <w:t>Comisión de Evaluación Ambiental</w:t>
            </w:r>
          </w:p>
        </w:tc>
      </w:tr>
      <w:tr w:rsidR="00B63C28" w:rsidRPr="00B63C28" w14:paraId="0893A155" w14:textId="77777777" w:rsidTr="00B63C28">
        <w:trPr>
          <w:trHeight w:val="986"/>
        </w:trPr>
        <w:tc>
          <w:tcPr>
            <w:tcW w:w="4820" w:type="dxa"/>
          </w:tcPr>
          <w:p w14:paraId="2E9D53B3" w14:textId="77777777" w:rsidR="00B63C28" w:rsidRPr="00B63C28" w:rsidRDefault="00B63C28" w:rsidP="00AB3B98">
            <w:pPr>
              <w:pStyle w:val="Prrafodelista"/>
              <w:numPr>
                <w:ilvl w:val="0"/>
                <w:numId w:val="47"/>
              </w:numPr>
              <w:spacing w:line="480" w:lineRule="auto"/>
              <w:jc w:val="both"/>
              <w:rPr>
                <w:rFonts w:ascii="Arial" w:hAnsi="Arial" w:cs="Arial"/>
                <w:lang w:val="es-ES"/>
              </w:rPr>
            </w:pPr>
            <w:r w:rsidRPr="00B63C28">
              <w:rPr>
                <w:rFonts w:ascii="Arial" w:hAnsi="Arial" w:cs="Arial"/>
                <w:lang w:val="es-ES"/>
              </w:rPr>
              <w:t>CONAMA</w:t>
            </w:r>
          </w:p>
        </w:tc>
        <w:tc>
          <w:tcPr>
            <w:tcW w:w="5840" w:type="dxa"/>
          </w:tcPr>
          <w:p w14:paraId="64A0D18B" w14:textId="77777777" w:rsidR="00B63C28" w:rsidRPr="00B63C28" w:rsidRDefault="00B63C28" w:rsidP="00AB3B98">
            <w:pPr>
              <w:spacing w:line="480" w:lineRule="auto"/>
              <w:jc w:val="both"/>
              <w:rPr>
                <w:rFonts w:ascii="Arial" w:hAnsi="Arial" w:cs="Arial"/>
                <w:lang w:val="es-ES"/>
              </w:rPr>
            </w:pPr>
            <w:r w:rsidRPr="00B63C28">
              <w:rPr>
                <w:rFonts w:ascii="Arial" w:hAnsi="Arial" w:cs="Arial"/>
                <w:lang w:val="es-ES"/>
              </w:rPr>
              <w:t>Comisión Nacional del Medio ambiente</w:t>
            </w:r>
          </w:p>
        </w:tc>
      </w:tr>
      <w:tr w:rsidR="00B63C28" w:rsidRPr="00B63C28" w14:paraId="6A258480" w14:textId="77777777" w:rsidTr="00B63C28">
        <w:trPr>
          <w:trHeight w:val="1002"/>
        </w:trPr>
        <w:tc>
          <w:tcPr>
            <w:tcW w:w="4820" w:type="dxa"/>
          </w:tcPr>
          <w:p w14:paraId="22A0F992" w14:textId="77777777" w:rsidR="00B63C28" w:rsidRPr="00B63C28" w:rsidRDefault="00B63C28" w:rsidP="00AB3B98">
            <w:pPr>
              <w:pStyle w:val="Prrafodelista"/>
              <w:numPr>
                <w:ilvl w:val="0"/>
                <w:numId w:val="47"/>
              </w:numPr>
              <w:spacing w:line="480" w:lineRule="auto"/>
              <w:jc w:val="both"/>
              <w:rPr>
                <w:rFonts w:ascii="Arial" w:hAnsi="Arial" w:cs="Arial"/>
                <w:lang w:val="es-ES"/>
              </w:rPr>
            </w:pPr>
            <w:r w:rsidRPr="00B63C28">
              <w:rPr>
                <w:rFonts w:ascii="Arial" w:hAnsi="Arial" w:cs="Arial"/>
                <w:lang w:val="es-ES"/>
              </w:rPr>
              <w:t>COREMA</w:t>
            </w:r>
          </w:p>
        </w:tc>
        <w:tc>
          <w:tcPr>
            <w:tcW w:w="5840" w:type="dxa"/>
          </w:tcPr>
          <w:p w14:paraId="149318A7" w14:textId="77777777" w:rsidR="00B63C28" w:rsidRPr="00B63C28" w:rsidRDefault="00B63C28" w:rsidP="00AB3B98">
            <w:pPr>
              <w:spacing w:line="480" w:lineRule="auto"/>
              <w:jc w:val="both"/>
              <w:rPr>
                <w:rFonts w:ascii="Arial" w:hAnsi="Arial" w:cs="Arial"/>
                <w:lang w:val="es-ES"/>
              </w:rPr>
            </w:pPr>
            <w:r w:rsidRPr="00B63C28">
              <w:rPr>
                <w:rFonts w:ascii="Arial" w:hAnsi="Arial" w:cs="Arial"/>
                <w:lang w:val="es-ES"/>
              </w:rPr>
              <w:t>Comisión Regional del Medio Ambiente</w:t>
            </w:r>
          </w:p>
        </w:tc>
      </w:tr>
      <w:tr w:rsidR="00B63C28" w:rsidRPr="00B63C28" w14:paraId="229D2001" w14:textId="77777777" w:rsidTr="00B63C28">
        <w:trPr>
          <w:trHeight w:val="501"/>
        </w:trPr>
        <w:tc>
          <w:tcPr>
            <w:tcW w:w="4820" w:type="dxa"/>
          </w:tcPr>
          <w:p w14:paraId="3C59076E" w14:textId="77777777" w:rsidR="00B63C28" w:rsidRPr="00B63C28" w:rsidRDefault="00B63C28" w:rsidP="00AB3B98">
            <w:pPr>
              <w:pStyle w:val="Prrafodelista"/>
              <w:numPr>
                <w:ilvl w:val="0"/>
                <w:numId w:val="47"/>
              </w:numPr>
              <w:spacing w:line="480" w:lineRule="auto"/>
              <w:jc w:val="both"/>
              <w:rPr>
                <w:rFonts w:ascii="Arial" w:hAnsi="Arial" w:cs="Arial"/>
                <w:lang w:val="es-ES"/>
              </w:rPr>
            </w:pPr>
            <w:r w:rsidRPr="00B63C28">
              <w:rPr>
                <w:rFonts w:ascii="Arial" w:hAnsi="Arial" w:cs="Arial"/>
                <w:lang w:val="es-ES"/>
              </w:rPr>
              <w:t>DIA</w:t>
            </w:r>
          </w:p>
        </w:tc>
        <w:tc>
          <w:tcPr>
            <w:tcW w:w="5840" w:type="dxa"/>
          </w:tcPr>
          <w:p w14:paraId="3E7ED423" w14:textId="77777777" w:rsidR="00B63C28" w:rsidRPr="00B63C28" w:rsidRDefault="00B63C28" w:rsidP="00AB3B98">
            <w:pPr>
              <w:spacing w:line="480" w:lineRule="auto"/>
              <w:jc w:val="both"/>
              <w:rPr>
                <w:rFonts w:ascii="Arial" w:hAnsi="Arial" w:cs="Arial"/>
                <w:lang w:val="es-ES"/>
              </w:rPr>
            </w:pPr>
            <w:r w:rsidRPr="00B63C28">
              <w:rPr>
                <w:rFonts w:ascii="Arial" w:hAnsi="Arial" w:cs="Arial"/>
                <w:lang w:val="es-ES"/>
              </w:rPr>
              <w:t>Declaración de Impacto Ambiental</w:t>
            </w:r>
          </w:p>
        </w:tc>
      </w:tr>
      <w:tr w:rsidR="00B63C28" w:rsidRPr="00B63C28" w14:paraId="0A4E23B5" w14:textId="77777777" w:rsidTr="00B63C28">
        <w:trPr>
          <w:trHeight w:val="485"/>
        </w:trPr>
        <w:tc>
          <w:tcPr>
            <w:tcW w:w="4820" w:type="dxa"/>
          </w:tcPr>
          <w:p w14:paraId="00E17F50" w14:textId="77777777" w:rsidR="00B63C28" w:rsidRPr="00B63C28" w:rsidRDefault="00B63C28" w:rsidP="00AB3B98">
            <w:pPr>
              <w:pStyle w:val="Prrafodelista"/>
              <w:numPr>
                <w:ilvl w:val="0"/>
                <w:numId w:val="47"/>
              </w:numPr>
              <w:spacing w:line="480" w:lineRule="auto"/>
              <w:jc w:val="both"/>
              <w:rPr>
                <w:rFonts w:ascii="Arial" w:hAnsi="Arial" w:cs="Arial"/>
                <w:lang w:val="es-ES"/>
              </w:rPr>
            </w:pPr>
            <w:r w:rsidRPr="00B63C28">
              <w:rPr>
                <w:rFonts w:ascii="Arial" w:hAnsi="Arial" w:cs="Arial"/>
                <w:lang w:val="es-ES"/>
              </w:rPr>
              <w:t xml:space="preserve">EIA  </w:t>
            </w:r>
          </w:p>
        </w:tc>
        <w:tc>
          <w:tcPr>
            <w:tcW w:w="5840" w:type="dxa"/>
          </w:tcPr>
          <w:p w14:paraId="65DDD556" w14:textId="77777777" w:rsidR="00B63C28" w:rsidRPr="00B63C28" w:rsidRDefault="00B63C28" w:rsidP="00AB3B98">
            <w:pPr>
              <w:spacing w:line="480" w:lineRule="auto"/>
              <w:jc w:val="both"/>
              <w:rPr>
                <w:rFonts w:ascii="Arial" w:hAnsi="Arial" w:cs="Arial"/>
                <w:lang w:val="es-ES"/>
              </w:rPr>
            </w:pPr>
            <w:r w:rsidRPr="00B63C28">
              <w:rPr>
                <w:rFonts w:ascii="Arial" w:hAnsi="Arial" w:cs="Arial"/>
                <w:lang w:val="es-ES"/>
              </w:rPr>
              <w:t>Estudio de Impacto Ambiental</w:t>
            </w:r>
          </w:p>
        </w:tc>
      </w:tr>
      <w:tr w:rsidR="00B63C28" w:rsidRPr="00B63C28" w14:paraId="37F40291" w14:textId="77777777" w:rsidTr="00B63C28">
        <w:trPr>
          <w:trHeight w:val="1002"/>
        </w:trPr>
        <w:tc>
          <w:tcPr>
            <w:tcW w:w="4820" w:type="dxa"/>
          </w:tcPr>
          <w:p w14:paraId="72BC7F10" w14:textId="77777777" w:rsidR="00B63C28" w:rsidRPr="00B63C28" w:rsidRDefault="00B63C28" w:rsidP="00AB3B98">
            <w:pPr>
              <w:pStyle w:val="Prrafodelista"/>
              <w:numPr>
                <w:ilvl w:val="0"/>
                <w:numId w:val="47"/>
              </w:numPr>
              <w:spacing w:line="480" w:lineRule="auto"/>
              <w:jc w:val="both"/>
              <w:rPr>
                <w:rFonts w:ascii="Arial" w:hAnsi="Arial" w:cs="Arial"/>
                <w:lang w:val="es-ES"/>
              </w:rPr>
            </w:pPr>
            <w:r w:rsidRPr="00B63C28">
              <w:rPr>
                <w:rFonts w:ascii="Arial" w:hAnsi="Arial" w:cs="Arial"/>
                <w:lang w:val="es-ES"/>
              </w:rPr>
              <w:t>LBGMA</w:t>
            </w:r>
          </w:p>
        </w:tc>
        <w:tc>
          <w:tcPr>
            <w:tcW w:w="5840" w:type="dxa"/>
          </w:tcPr>
          <w:p w14:paraId="44637E60" w14:textId="77777777" w:rsidR="00B63C28" w:rsidRPr="00B63C28" w:rsidRDefault="00B63C28" w:rsidP="00AB3B98">
            <w:pPr>
              <w:spacing w:line="480" w:lineRule="auto"/>
              <w:jc w:val="both"/>
              <w:rPr>
                <w:rFonts w:ascii="Arial" w:hAnsi="Arial" w:cs="Arial"/>
                <w:lang w:val="es-ES"/>
              </w:rPr>
            </w:pPr>
            <w:r w:rsidRPr="00B63C28">
              <w:rPr>
                <w:rFonts w:ascii="Arial" w:hAnsi="Arial" w:cs="Arial"/>
                <w:lang w:val="es-ES"/>
              </w:rPr>
              <w:t>Ley sobre Bases Generales del Medio Ambiente</w:t>
            </w:r>
          </w:p>
        </w:tc>
      </w:tr>
      <w:tr w:rsidR="00B63C28" w:rsidRPr="00B63C28" w14:paraId="5A4CA0C4" w14:textId="77777777" w:rsidTr="00B63C28">
        <w:trPr>
          <w:trHeight w:val="1504"/>
        </w:trPr>
        <w:tc>
          <w:tcPr>
            <w:tcW w:w="4820" w:type="dxa"/>
          </w:tcPr>
          <w:p w14:paraId="2713386A" w14:textId="77777777" w:rsidR="00B63C28" w:rsidRPr="00B63C28" w:rsidRDefault="00B63C28" w:rsidP="00AB3B98">
            <w:pPr>
              <w:pStyle w:val="Prrafodelista"/>
              <w:numPr>
                <w:ilvl w:val="0"/>
                <w:numId w:val="47"/>
              </w:numPr>
              <w:spacing w:line="480" w:lineRule="auto"/>
              <w:jc w:val="both"/>
              <w:rPr>
                <w:rFonts w:ascii="Arial" w:hAnsi="Arial" w:cs="Arial"/>
                <w:lang w:val="es-ES"/>
              </w:rPr>
            </w:pPr>
            <w:r w:rsidRPr="00B63C28">
              <w:rPr>
                <w:rFonts w:ascii="Arial" w:hAnsi="Arial" w:cs="Arial"/>
                <w:lang w:val="es-ES"/>
              </w:rPr>
              <w:t>OAECAS</w:t>
            </w:r>
          </w:p>
        </w:tc>
        <w:tc>
          <w:tcPr>
            <w:tcW w:w="5840" w:type="dxa"/>
          </w:tcPr>
          <w:p w14:paraId="2767F5C7" w14:textId="77777777" w:rsidR="00B63C28" w:rsidRPr="00B63C28" w:rsidRDefault="00B63C28" w:rsidP="00AB3B98">
            <w:pPr>
              <w:spacing w:line="480" w:lineRule="auto"/>
              <w:jc w:val="both"/>
              <w:rPr>
                <w:rFonts w:ascii="Arial" w:hAnsi="Arial" w:cs="Arial"/>
                <w:lang w:val="es-ES"/>
              </w:rPr>
            </w:pPr>
            <w:r w:rsidRPr="00B63C28">
              <w:rPr>
                <w:rFonts w:ascii="Arial" w:hAnsi="Arial" w:cs="Arial"/>
                <w:lang w:val="es-ES"/>
              </w:rPr>
              <w:t>Organismos de la Administración del Estado con competencias ambientales sectoriales</w:t>
            </w:r>
          </w:p>
        </w:tc>
      </w:tr>
      <w:tr w:rsidR="00B63C28" w:rsidRPr="00B63C28" w14:paraId="2BC57BCF" w14:textId="77777777" w:rsidTr="00B63C28">
        <w:trPr>
          <w:trHeight w:val="485"/>
        </w:trPr>
        <w:tc>
          <w:tcPr>
            <w:tcW w:w="4820" w:type="dxa"/>
          </w:tcPr>
          <w:p w14:paraId="48C0785D" w14:textId="77777777" w:rsidR="00B63C28" w:rsidRPr="00B63C28" w:rsidRDefault="00B63C28" w:rsidP="00AB3B98">
            <w:pPr>
              <w:pStyle w:val="Prrafodelista"/>
              <w:numPr>
                <w:ilvl w:val="0"/>
                <w:numId w:val="47"/>
              </w:numPr>
              <w:spacing w:line="480" w:lineRule="auto"/>
              <w:jc w:val="both"/>
              <w:rPr>
                <w:rFonts w:ascii="Arial" w:hAnsi="Arial" w:cs="Arial"/>
                <w:lang w:val="es-ES"/>
              </w:rPr>
            </w:pPr>
            <w:r w:rsidRPr="00B63C28">
              <w:rPr>
                <w:rFonts w:ascii="Arial" w:hAnsi="Arial" w:cs="Arial"/>
                <w:lang w:val="es-ES"/>
              </w:rPr>
              <w:t>PAC</w:t>
            </w:r>
          </w:p>
        </w:tc>
        <w:tc>
          <w:tcPr>
            <w:tcW w:w="5840" w:type="dxa"/>
          </w:tcPr>
          <w:p w14:paraId="1AD6569D" w14:textId="77777777" w:rsidR="00B63C28" w:rsidRPr="00B63C28" w:rsidRDefault="00B63C28" w:rsidP="00AB3B98">
            <w:pPr>
              <w:spacing w:line="480" w:lineRule="auto"/>
              <w:jc w:val="both"/>
              <w:rPr>
                <w:rFonts w:ascii="Arial" w:hAnsi="Arial" w:cs="Arial"/>
                <w:lang w:val="es-ES"/>
              </w:rPr>
            </w:pPr>
            <w:r w:rsidRPr="00B63C28">
              <w:rPr>
                <w:rFonts w:ascii="Arial" w:hAnsi="Arial" w:cs="Arial"/>
                <w:lang w:val="es-ES"/>
              </w:rPr>
              <w:t>Participación Ciudadana</w:t>
            </w:r>
          </w:p>
        </w:tc>
      </w:tr>
      <w:tr w:rsidR="00B63C28" w:rsidRPr="00B63C28" w14:paraId="0045B716" w14:textId="77777777" w:rsidTr="00B63C28">
        <w:trPr>
          <w:trHeight w:val="501"/>
        </w:trPr>
        <w:tc>
          <w:tcPr>
            <w:tcW w:w="4820" w:type="dxa"/>
          </w:tcPr>
          <w:p w14:paraId="522B8592" w14:textId="77777777" w:rsidR="00B63C28" w:rsidRPr="00B63C28" w:rsidRDefault="00B63C28" w:rsidP="00AB3B98">
            <w:pPr>
              <w:pStyle w:val="Prrafodelista"/>
              <w:numPr>
                <w:ilvl w:val="0"/>
                <w:numId w:val="47"/>
              </w:numPr>
              <w:spacing w:line="480" w:lineRule="auto"/>
              <w:jc w:val="both"/>
              <w:rPr>
                <w:rFonts w:ascii="Arial" w:hAnsi="Arial" w:cs="Arial"/>
                <w:lang w:val="es-ES"/>
              </w:rPr>
            </w:pPr>
            <w:r w:rsidRPr="00B63C28">
              <w:rPr>
                <w:rFonts w:ascii="Arial" w:hAnsi="Arial" w:cs="Arial"/>
                <w:lang w:val="es-ES"/>
              </w:rPr>
              <w:t>PACA</w:t>
            </w:r>
          </w:p>
        </w:tc>
        <w:tc>
          <w:tcPr>
            <w:tcW w:w="5840" w:type="dxa"/>
          </w:tcPr>
          <w:p w14:paraId="6AB015EB" w14:textId="77777777" w:rsidR="00B63C28" w:rsidRPr="00B63C28" w:rsidRDefault="00B63C28" w:rsidP="00AB3B98">
            <w:pPr>
              <w:spacing w:line="480" w:lineRule="auto"/>
              <w:jc w:val="both"/>
              <w:rPr>
                <w:rFonts w:ascii="Arial" w:hAnsi="Arial" w:cs="Arial"/>
                <w:lang w:val="es-ES"/>
              </w:rPr>
            </w:pPr>
            <w:r w:rsidRPr="00B63C28">
              <w:rPr>
                <w:rFonts w:ascii="Arial" w:hAnsi="Arial" w:cs="Arial"/>
                <w:lang w:val="es-ES"/>
              </w:rPr>
              <w:t>Participación Ciudadana Anticipada</w:t>
            </w:r>
          </w:p>
        </w:tc>
      </w:tr>
      <w:tr w:rsidR="00B63C28" w:rsidRPr="00B63C28" w14:paraId="0BA65235" w14:textId="77777777" w:rsidTr="00B63C28">
        <w:trPr>
          <w:trHeight w:val="485"/>
        </w:trPr>
        <w:tc>
          <w:tcPr>
            <w:tcW w:w="4820" w:type="dxa"/>
          </w:tcPr>
          <w:p w14:paraId="0D8D6AE3" w14:textId="77777777" w:rsidR="00B63C28" w:rsidRPr="00B63C28" w:rsidRDefault="00B63C28" w:rsidP="00AB3B98">
            <w:pPr>
              <w:pStyle w:val="Prrafodelista"/>
              <w:numPr>
                <w:ilvl w:val="0"/>
                <w:numId w:val="47"/>
              </w:numPr>
              <w:spacing w:line="480" w:lineRule="auto"/>
              <w:jc w:val="both"/>
              <w:rPr>
                <w:rFonts w:ascii="Arial" w:hAnsi="Arial" w:cs="Arial"/>
                <w:lang w:val="es-ES"/>
              </w:rPr>
            </w:pPr>
            <w:r w:rsidRPr="00B63C28">
              <w:rPr>
                <w:rFonts w:ascii="Arial" w:hAnsi="Arial" w:cs="Arial"/>
                <w:lang w:val="es-ES"/>
              </w:rPr>
              <w:t>RCA</w:t>
            </w:r>
          </w:p>
        </w:tc>
        <w:tc>
          <w:tcPr>
            <w:tcW w:w="5840" w:type="dxa"/>
          </w:tcPr>
          <w:p w14:paraId="054A3A2C" w14:textId="77777777" w:rsidR="00B63C28" w:rsidRPr="00B63C28" w:rsidRDefault="00B63C28" w:rsidP="00AB3B98">
            <w:pPr>
              <w:spacing w:line="480" w:lineRule="auto"/>
              <w:jc w:val="both"/>
              <w:rPr>
                <w:rFonts w:ascii="Arial" w:hAnsi="Arial" w:cs="Arial"/>
                <w:lang w:val="es-ES"/>
              </w:rPr>
            </w:pPr>
            <w:r w:rsidRPr="00B63C28">
              <w:rPr>
                <w:rFonts w:ascii="Arial" w:hAnsi="Arial" w:cs="Arial"/>
                <w:lang w:val="es-ES"/>
              </w:rPr>
              <w:t>Resolución de Calificación Ambiental</w:t>
            </w:r>
          </w:p>
        </w:tc>
      </w:tr>
      <w:tr w:rsidR="00B63C28" w:rsidRPr="00B63C28" w14:paraId="0A292C71" w14:textId="77777777" w:rsidTr="00B63C28">
        <w:trPr>
          <w:trHeight w:val="501"/>
        </w:trPr>
        <w:tc>
          <w:tcPr>
            <w:tcW w:w="4820" w:type="dxa"/>
          </w:tcPr>
          <w:p w14:paraId="06AC64F9" w14:textId="77777777" w:rsidR="00B63C28" w:rsidRPr="00B63C28" w:rsidRDefault="00B63C28" w:rsidP="00AB3B98">
            <w:pPr>
              <w:pStyle w:val="Prrafodelista"/>
              <w:numPr>
                <w:ilvl w:val="0"/>
                <w:numId w:val="47"/>
              </w:numPr>
              <w:spacing w:line="480" w:lineRule="auto"/>
              <w:jc w:val="both"/>
              <w:rPr>
                <w:rFonts w:ascii="Arial" w:hAnsi="Arial" w:cs="Arial"/>
                <w:lang w:val="es-ES"/>
              </w:rPr>
            </w:pPr>
            <w:r w:rsidRPr="00B63C28">
              <w:rPr>
                <w:rFonts w:ascii="Arial" w:hAnsi="Arial" w:cs="Arial"/>
                <w:lang w:val="es-ES"/>
              </w:rPr>
              <w:t>SEA</w:t>
            </w:r>
          </w:p>
        </w:tc>
        <w:tc>
          <w:tcPr>
            <w:tcW w:w="5840" w:type="dxa"/>
          </w:tcPr>
          <w:p w14:paraId="1EAA6674" w14:textId="77777777" w:rsidR="00B63C28" w:rsidRPr="00B63C28" w:rsidRDefault="00B63C28" w:rsidP="00AB3B98">
            <w:pPr>
              <w:spacing w:line="480" w:lineRule="auto"/>
              <w:jc w:val="both"/>
              <w:rPr>
                <w:rFonts w:ascii="Arial" w:hAnsi="Arial" w:cs="Arial"/>
                <w:lang w:val="es-ES"/>
              </w:rPr>
            </w:pPr>
            <w:r w:rsidRPr="00B63C28">
              <w:rPr>
                <w:rFonts w:ascii="Arial" w:hAnsi="Arial" w:cs="Arial"/>
                <w:lang w:val="es-ES"/>
              </w:rPr>
              <w:t>Servicio de Evaluación Ambiental</w:t>
            </w:r>
          </w:p>
        </w:tc>
      </w:tr>
      <w:tr w:rsidR="00B63C28" w:rsidRPr="00B63C28" w14:paraId="6FF3DC08" w14:textId="77777777" w:rsidTr="00B63C28">
        <w:trPr>
          <w:trHeight w:val="986"/>
        </w:trPr>
        <w:tc>
          <w:tcPr>
            <w:tcW w:w="4820" w:type="dxa"/>
          </w:tcPr>
          <w:p w14:paraId="689AAEDC" w14:textId="77777777" w:rsidR="00B63C28" w:rsidRPr="00B63C28" w:rsidRDefault="00B63C28" w:rsidP="00AB3B98">
            <w:pPr>
              <w:pStyle w:val="Prrafodelista"/>
              <w:numPr>
                <w:ilvl w:val="0"/>
                <w:numId w:val="47"/>
              </w:numPr>
              <w:spacing w:line="480" w:lineRule="auto"/>
              <w:jc w:val="both"/>
              <w:rPr>
                <w:rFonts w:ascii="Arial" w:hAnsi="Arial" w:cs="Arial"/>
                <w:lang w:val="es-ES"/>
              </w:rPr>
            </w:pPr>
            <w:r w:rsidRPr="00B63C28">
              <w:rPr>
                <w:rFonts w:ascii="Arial" w:hAnsi="Arial" w:cs="Arial"/>
                <w:lang w:val="es-ES"/>
              </w:rPr>
              <w:t xml:space="preserve">SEIA </w:t>
            </w:r>
          </w:p>
        </w:tc>
        <w:tc>
          <w:tcPr>
            <w:tcW w:w="5840" w:type="dxa"/>
          </w:tcPr>
          <w:p w14:paraId="11331686" w14:textId="77777777" w:rsidR="00B63C28" w:rsidRPr="00B63C28" w:rsidRDefault="00B63C28" w:rsidP="00AB3B98">
            <w:pPr>
              <w:spacing w:line="480" w:lineRule="auto"/>
              <w:jc w:val="both"/>
              <w:rPr>
                <w:rFonts w:ascii="Arial" w:hAnsi="Arial" w:cs="Arial"/>
                <w:lang w:val="es-ES"/>
              </w:rPr>
            </w:pPr>
            <w:r w:rsidRPr="00B63C28">
              <w:rPr>
                <w:rFonts w:ascii="Arial" w:hAnsi="Arial" w:cs="Arial"/>
                <w:lang w:val="es-ES"/>
              </w:rPr>
              <w:t>Sistema de Evaluación de Impacto Ambiental</w:t>
            </w:r>
          </w:p>
        </w:tc>
      </w:tr>
    </w:tbl>
    <w:p w14:paraId="794D1870" w14:textId="77777777" w:rsidR="00B63C28" w:rsidRDefault="00B63C28" w:rsidP="000540C1">
      <w:pPr>
        <w:pStyle w:val="Ttulo1"/>
      </w:pPr>
    </w:p>
    <w:p w14:paraId="1DAF7282" w14:textId="77777777" w:rsidR="00B63C28" w:rsidRDefault="00B63C28" w:rsidP="000540C1">
      <w:pPr>
        <w:pStyle w:val="Ttulo1"/>
      </w:pPr>
    </w:p>
    <w:p w14:paraId="6EC89567" w14:textId="77777777" w:rsidR="00604DE8" w:rsidRPr="00E45C2B" w:rsidRDefault="00B63C28" w:rsidP="000540C1">
      <w:pPr>
        <w:pStyle w:val="Ttulo1"/>
        <w:rPr>
          <w:lang w:val="es-ES"/>
        </w:rPr>
      </w:pPr>
      <w:bookmarkStart w:id="319" w:name="_Toc60156935"/>
      <w:r>
        <w:t>I</w:t>
      </w:r>
      <w:r w:rsidR="000540C1" w:rsidRPr="00E45C2B">
        <w:t>NTRODUCCIÓN</w:t>
      </w:r>
      <w:bookmarkEnd w:id="319"/>
    </w:p>
    <w:p w14:paraId="201888C1" w14:textId="77777777" w:rsidR="00774C53" w:rsidRPr="00E45C2B" w:rsidRDefault="00774C53" w:rsidP="00774C53">
      <w:pPr>
        <w:rPr>
          <w:lang w:val="es-ES"/>
        </w:rPr>
      </w:pPr>
    </w:p>
    <w:p w14:paraId="68432329" w14:textId="77777777" w:rsidR="00A9539E" w:rsidRPr="00E45C2B" w:rsidRDefault="007F4AD7" w:rsidP="00CF6572">
      <w:pPr>
        <w:spacing w:line="480" w:lineRule="auto"/>
        <w:jc w:val="both"/>
        <w:rPr>
          <w:rFonts w:ascii="Arial" w:hAnsi="Arial" w:cs="Arial"/>
          <w:lang w:val="es-ES"/>
        </w:rPr>
      </w:pPr>
      <w:r w:rsidRPr="00E45C2B">
        <w:rPr>
          <w:rFonts w:ascii="Arial" w:hAnsi="Arial" w:cs="Arial"/>
          <w:lang w:val="es-ES"/>
        </w:rPr>
        <w:t>En el último año nuestro país se ha visto en procesos de cambio social que nos ha</w:t>
      </w:r>
      <w:r w:rsidR="000F51C3" w:rsidRPr="00E45C2B">
        <w:rPr>
          <w:rFonts w:ascii="Arial" w:hAnsi="Arial" w:cs="Arial"/>
          <w:lang w:val="es-ES"/>
        </w:rPr>
        <w:t>n llamado a reflexionar sobre có</w:t>
      </w:r>
      <w:r w:rsidRPr="00E45C2B">
        <w:rPr>
          <w:rFonts w:ascii="Arial" w:hAnsi="Arial" w:cs="Arial"/>
          <w:lang w:val="es-ES"/>
        </w:rPr>
        <w:t xml:space="preserve">mo participamos en la vida política. La importancia de que las voces de la ciudadanía se escuchen y sean consideradas debidamente </w:t>
      </w:r>
      <w:r w:rsidR="00A9539E" w:rsidRPr="00E45C2B">
        <w:rPr>
          <w:rFonts w:ascii="Arial" w:hAnsi="Arial" w:cs="Arial"/>
          <w:lang w:val="es-ES"/>
        </w:rPr>
        <w:t>en la toma de decisiones</w:t>
      </w:r>
      <w:r w:rsidRPr="00E45C2B">
        <w:rPr>
          <w:rFonts w:ascii="Arial" w:hAnsi="Arial" w:cs="Arial"/>
          <w:lang w:val="es-ES"/>
        </w:rPr>
        <w:t xml:space="preserve"> va en aumento.</w:t>
      </w:r>
      <w:r w:rsidR="00CF6572" w:rsidRPr="00E45C2B">
        <w:rPr>
          <w:rFonts w:ascii="Arial" w:hAnsi="Arial" w:cs="Arial"/>
          <w:lang w:val="es-ES"/>
        </w:rPr>
        <w:t xml:space="preserve"> </w:t>
      </w:r>
      <w:r w:rsidR="00123BB5" w:rsidRPr="00E45C2B">
        <w:rPr>
          <w:rFonts w:ascii="Arial" w:hAnsi="Arial" w:cs="Arial"/>
          <w:lang w:val="es-ES"/>
        </w:rPr>
        <w:t>En ese sentido, l</w:t>
      </w:r>
      <w:r w:rsidRPr="00E45C2B">
        <w:rPr>
          <w:rFonts w:ascii="Arial" w:hAnsi="Arial" w:cs="Arial"/>
          <w:lang w:val="es-ES"/>
        </w:rPr>
        <w:t xml:space="preserve">a problemática ambiental no </w:t>
      </w:r>
      <w:r w:rsidR="00A83BEC" w:rsidRPr="00E45C2B">
        <w:rPr>
          <w:rFonts w:ascii="Arial" w:hAnsi="Arial" w:cs="Arial"/>
          <w:lang w:val="es-ES"/>
        </w:rPr>
        <w:t>ha sido la excepción</w:t>
      </w:r>
      <w:r w:rsidR="00CF6572" w:rsidRPr="00E45C2B">
        <w:rPr>
          <w:rFonts w:ascii="Arial" w:hAnsi="Arial" w:cs="Arial"/>
          <w:lang w:val="es-ES"/>
        </w:rPr>
        <w:t>.</w:t>
      </w:r>
      <w:r w:rsidR="00A9539E" w:rsidRPr="00E45C2B">
        <w:rPr>
          <w:rFonts w:ascii="Arial" w:hAnsi="Arial" w:cs="Arial"/>
          <w:lang w:val="es-ES"/>
        </w:rPr>
        <w:t xml:space="preserve"> </w:t>
      </w:r>
    </w:p>
    <w:p w14:paraId="72A8CDEF" w14:textId="77777777" w:rsidR="00C35B86" w:rsidRPr="00E45C2B" w:rsidRDefault="00A9539E" w:rsidP="00C35B86">
      <w:pPr>
        <w:spacing w:line="480" w:lineRule="auto"/>
        <w:jc w:val="both"/>
        <w:rPr>
          <w:rFonts w:ascii="Arial" w:hAnsi="Arial" w:cs="Arial"/>
          <w:lang w:val="es-ES"/>
        </w:rPr>
      </w:pPr>
      <w:r w:rsidRPr="00E45C2B">
        <w:rPr>
          <w:rFonts w:ascii="Arial" w:hAnsi="Arial" w:cs="Arial"/>
          <w:lang w:val="es-ES"/>
        </w:rPr>
        <w:t xml:space="preserve">En efecto, </w:t>
      </w:r>
      <w:r w:rsidR="00506039">
        <w:rPr>
          <w:rFonts w:ascii="Arial" w:hAnsi="Arial" w:cs="Arial"/>
          <w:lang w:val="es-ES"/>
        </w:rPr>
        <w:t>e</w:t>
      </w:r>
      <w:r w:rsidR="00C35B86" w:rsidRPr="00E45C2B">
        <w:rPr>
          <w:rFonts w:ascii="Arial" w:hAnsi="Arial" w:cs="Arial"/>
          <w:lang w:val="es-ES"/>
        </w:rPr>
        <w:t>l sistema de evaluación de impact</w:t>
      </w:r>
      <w:r w:rsidR="00506039">
        <w:rPr>
          <w:rFonts w:ascii="Arial" w:hAnsi="Arial" w:cs="Arial"/>
          <w:lang w:val="es-ES"/>
        </w:rPr>
        <w:t>o ambiental (en adelante, SEIA)</w:t>
      </w:r>
      <w:r w:rsidRPr="00E45C2B">
        <w:rPr>
          <w:rFonts w:ascii="Arial" w:hAnsi="Arial" w:cs="Arial"/>
          <w:lang w:val="es-ES"/>
        </w:rPr>
        <w:t xml:space="preserve">, </w:t>
      </w:r>
      <w:r w:rsidR="00E45C2B" w:rsidRPr="00E45C2B">
        <w:rPr>
          <w:rFonts w:ascii="Arial" w:hAnsi="Arial" w:cs="Arial"/>
          <w:lang w:val="es-ES"/>
        </w:rPr>
        <w:t xml:space="preserve">ha demostrado ser el </w:t>
      </w:r>
      <w:r w:rsidR="00C35B86" w:rsidRPr="00E45C2B">
        <w:rPr>
          <w:rFonts w:ascii="Arial" w:hAnsi="Arial" w:cs="Arial"/>
          <w:lang w:val="es-ES"/>
        </w:rPr>
        <w:t xml:space="preserve">más importante </w:t>
      </w:r>
      <w:r w:rsidR="00E45C2B" w:rsidRPr="00E45C2B">
        <w:rPr>
          <w:rFonts w:ascii="Arial" w:hAnsi="Arial" w:cs="Arial"/>
          <w:lang w:val="es-ES"/>
        </w:rPr>
        <w:t xml:space="preserve">instrumento de gestión </w:t>
      </w:r>
      <w:r w:rsidR="00C35B86" w:rsidRPr="00E45C2B">
        <w:rPr>
          <w:rFonts w:ascii="Arial" w:hAnsi="Arial" w:cs="Arial"/>
          <w:lang w:val="es-ES"/>
        </w:rPr>
        <w:t xml:space="preserve">en nuestra institucionalidad ambiental, </w:t>
      </w:r>
      <w:r w:rsidR="00E45C2B" w:rsidRPr="00E45C2B">
        <w:rPr>
          <w:rFonts w:ascii="Arial" w:hAnsi="Arial" w:cs="Arial"/>
          <w:lang w:val="es-ES"/>
        </w:rPr>
        <w:t>dentro del cual</w:t>
      </w:r>
      <w:r w:rsidR="00A55BC6" w:rsidRPr="00E45C2B">
        <w:rPr>
          <w:rFonts w:ascii="Arial" w:hAnsi="Arial" w:cs="Arial"/>
          <w:lang w:val="es-ES"/>
        </w:rPr>
        <w:t xml:space="preserve"> </w:t>
      </w:r>
      <w:r w:rsidR="000E0976">
        <w:rPr>
          <w:rFonts w:ascii="Arial" w:hAnsi="Arial" w:cs="Arial"/>
          <w:lang w:val="es-ES"/>
        </w:rPr>
        <w:t xml:space="preserve">encontramos a </w:t>
      </w:r>
      <w:r w:rsidR="00E45C2B" w:rsidRPr="00E45C2B">
        <w:rPr>
          <w:rFonts w:ascii="Arial" w:hAnsi="Arial" w:cs="Arial"/>
          <w:lang w:val="es-ES"/>
        </w:rPr>
        <w:t>los mecanismos</w:t>
      </w:r>
      <w:r w:rsidR="00A55BC6" w:rsidRPr="00E45C2B">
        <w:rPr>
          <w:rFonts w:ascii="Arial" w:hAnsi="Arial" w:cs="Arial"/>
          <w:lang w:val="es-ES"/>
        </w:rPr>
        <w:t xml:space="preserve"> </w:t>
      </w:r>
      <w:r w:rsidR="00E45C2B" w:rsidRPr="00E45C2B">
        <w:rPr>
          <w:rFonts w:ascii="Arial" w:hAnsi="Arial" w:cs="Arial"/>
          <w:lang w:val="es-ES"/>
        </w:rPr>
        <w:t xml:space="preserve">de </w:t>
      </w:r>
      <w:r w:rsidR="000E0976">
        <w:rPr>
          <w:rFonts w:ascii="Arial" w:hAnsi="Arial" w:cs="Arial"/>
          <w:lang w:val="es-ES"/>
        </w:rPr>
        <w:t xml:space="preserve">participación ciudadana. Su importancia no es </w:t>
      </w:r>
      <w:r w:rsidR="00A55BC6" w:rsidRPr="00E45C2B">
        <w:rPr>
          <w:rFonts w:ascii="Arial" w:hAnsi="Arial" w:cs="Arial"/>
          <w:lang w:val="es-ES"/>
        </w:rPr>
        <w:t xml:space="preserve">menor </w:t>
      </w:r>
      <w:r w:rsidR="000E0976">
        <w:rPr>
          <w:rFonts w:ascii="Arial" w:hAnsi="Arial" w:cs="Arial"/>
          <w:lang w:val="es-ES"/>
        </w:rPr>
        <w:t xml:space="preserve">si consideramos que es útil </w:t>
      </w:r>
      <w:r w:rsidR="00A55BC6" w:rsidRPr="00E45C2B">
        <w:rPr>
          <w:rFonts w:ascii="Arial" w:hAnsi="Arial" w:cs="Arial"/>
          <w:lang w:val="es-ES"/>
        </w:rPr>
        <w:t xml:space="preserve">para </w:t>
      </w:r>
      <w:r w:rsidR="00C35B86" w:rsidRPr="00E45C2B">
        <w:rPr>
          <w:rFonts w:ascii="Arial" w:hAnsi="Arial" w:cs="Arial"/>
          <w:lang w:val="es-ES"/>
        </w:rPr>
        <w:t>determinar</w:t>
      </w:r>
      <w:r w:rsidR="00A55BC6" w:rsidRPr="00E45C2B">
        <w:rPr>
          <w:rFonts w:ascii="Arial" w:hAnsi="Arial" w:cs="Arial"/>
          <w:lang w:val="es-ES"/>
        </w:rPr>
        <w:t xml:space="preserve"> preventivamente si</w:t>
      </w:r>
      <w:r w:rsidR="00C35B86" w:rsidRPr="00E45C2B">
        <w:rPr>
          <w:rFonts w:ascii="Arial" w:hAnsi="Arial" w:cs="Arial"/>
          <w:lang w:val="es-ES"/>
        </w:rPr>
        <w:t xml:space="preserve"> un determinado proyecto o actividad se sujeta a </w:t>
      </w:r>
      <w:proofErr w:type="gramStart"/>
      <w:r w:rsidR="00C35B86" w:rsidRPr="00E45C2B">
        <w:rPr>
          <w:rFonts w:ascii="Arial" w:hAnsi="Arial" w:cs="Arial"/>
          <w:lang w:val="es-ES"/>
        </w:rPr>
        <w:t>la  normativa</w:t>
      </w:r>
      <w:proofErr w:type="gramEnd"/>
      <w:r w:rsidR="00C35B86" w:rsidRPr="00E45C2B">
        <w:rPr>
          <w:rFonts w:ascii="Arial" w:hAnsi="Arial" w:cs="Arial"/>
          <w:lang w:val="es-ES"/>
        </w:rPr>
        <w:t xml:space="preserve"> ambiental vigente.</w:t>
      </w:r>
      <w:r w:rsidR="00C35B86" w:rsidRPr="00E45C2B">
        <w:rPr>
          <w:rStyle w:val="Refdenotaalpie"/>
          <w:rFonts w:ascii="Arial" w:hAnsi="Arial" w:cs="Arial"/>
          <w:lang w:val="es-ES"/>
        </w:rPr>
        <w:footnoteReference w:id="1"/>
      </w:r>
      <w:r w:rsidR="00C35B86" w:rsidRPr="00E45C2B">
        <w:rPr>
          <w:rFonts w:ascii="Arial" w:hAnsi="Arial" w:cs="Arial"/>
          <w:lang w:val="es-ES"/>
        </w:rPr>
        <w:t xml:space="preserve">  </w:t>
      </w:r>
    </w:p>
    <w:p w14:paraId="50F13532" w14:textId="77777777" w:rsidR="00CF6572" w:rsidRPr="00E45C2B" w:rsidRDefault="000E0976" w:rsidP="00CF6572">
      <w:pPr>
        <w:spacing w:line="480" w:lineRule="auto"/>
        <w:jc w:val="both"/>
        <w:rPr>
          <w:rFonts w:ascii="Arial" w:hAnsi="Arial" w:cs="Arial"/>
          <w:lang w:val="es-ES"/>
        </w:rPr>
      </w:pPr>
      <w:r>
        <w:rPr>
          <w:rFonts w:ascii="Arial" w:hAnsi="Arial" w:cs="Arial"/>
          <w:lang w:val="es-ES"/>
        </w:rPr>
        <w:t xml:space="preserve">Pese a los avances normativos </w:t>
      </w:r>
      <w:r w:rsidR="00E45C2B" w:rsidRPr="00E45C2B">
        <w:rPr>
          <w:rFonts w:ascii="Arial" w:hAnsi="Arial" w:cs="Arial"/>
          <w:lang w:val="es-ES"/>
        </w:rPr>
        <w:t xml:space="preserve">en materia de SEIA se han formulado diversas críticas. </w:t>
      </w:r>
      <w:r w:rsidR="00123BB5" w:rsidRPr="00E45C2B">
        <w:rPr>
          <w:rFonts w:ascii="Arial" w:hAnsi="Arial" w:cs="Arial"/>
          <w:lang w:val="es-ES"/>
        </w:rPr>
        <w:t xml:space="preserve">En concreto, </w:t>
      </w:r>
      <w:r w:rsidR="00C35B86" w:rsidRPr="00E45C2B">
        <w:rPr>
          <w:rFonts w:ascii="Arial" w:hAnsi="Arial" w:cs="Arial"/>
          <w:lang w:val="es-ES"/>
        </w:rPr>
        <w:t xml:space="preserve">se han apuntado como defectos </w:t>
      </w:r>
      <w:r w:rsidR="00CF6572" w:rsidRPr="00E45C2B">
        <w:rPr>
          <w:rFonts w:ascii="Arial" w:hAnsi="Arial" w:cs="Arial"/>
          <w:lang w:val="es-ES"/>
        </w:rPr>
        <w:t xml:space="preserve">la insuficiencia de consideraciones técnicas al momento de aprobar o rechazar los proyectos que ingresan a evaluación, la dilación excesiva en la tramitación y los conflictos de carácter socio ambiental que se generan por parte de las comunidades por no </w:t>
      </w:r>
      <w:r w:rsidR="00CF6572" w:rsidRPr="00E45C2B">
        <w:rPr>
          <w:rFonts w:ascii="Arial" w:hAnsi="Arial" w:cs="Arial"/>
          <w:lang w:val="es-ES"/>
        </w:rPr>
        <w:lastRenderedPageBreak/>
        <w:t>siempre existir aceptación de nuevos proyectos</w:t>
      </w:r>
      <w:r w:rsidR="00C35B86" w:rsidRPr="00E45C2B">
        <w:rPr>
          <w:rFonts w:ascii="Arial" w:hAnsi="Arial" w:cs="Arial"/>
          <w:lang w:val="es-ES"/>
        </w:rPr>
        <w:t>, por citar algunos ejemplos</w:t>
      </w:r>
      <w:r w:rsidR="00CF6572" w:rsidRPr="00E45C2B">
        <w:rPr>
          <w:rFonts w:ascii="Arial" w:hAnsi="Arial" w:cs="Arial"/>
          <w:lang w:val="es-ES"/>
        </w:rPr>
        <w:t>.</w:t>
      </w:r>
      <w:r w:rsidR="00614E9D" w:rsidRPr="00E45C2B">
        <w:rPr>
          <w:rStyle w:val="Refdenotaalpie"/>
          <w:rFonts w:ascii="Arial" w:hAnsi="Arial" w:cs="Arial"/>
          <w:lang w:val="es-ES"/>
        </w:rPr>
        <w:footnoteReference w:id="2"/>
      </w:r>
      <w:r w:rsidR="00CF6572" w:rsidRPr="00E45C2B">
        <w:rPr>
          <w:rFonts w:ascii="Arial" w:hAnsi="Arial" w:cs="Arial"/>
          <w:lang w:val="es-ES"/>
        </w:rPr>
        <w:t xml:space="preserve">  </w:t>
      </w:r>
      <w:r w:rsidR="00C033F2" w:rsidRPr="00E45C2B">
        <w:rPr>
          <w:rFonts w:ascii="Arial" w:hAnsi="Arial" w:cs="Arial"/>
          <w:lang w:val="es-ES"/>
        </w:rPr>
        <w:t>Esta falta de aceptación,</w:t>
      </w:r>
      <w:r w:rsidR="00614E9D" w:rsidRPr="00E45C2B">
        <w:rPr>
          <w:rFonts w:ascii="Arial" w:hAnsi="Arial" w:cs="Arial"/>
          <w:lang w:val="es-ES"/>
        </w:rPr>
        <w:t xml:space="preserve"> </w:t>
      </w:r>
      <w:r w:rsidR="00C033F2" w:rsidRPr="00E45C2B">
        <w:rPr>
          <w:rFonts w:ascii="Arial" w:hAnsi="Arial" w:cs="Arial"/>
          <w:lang w:val="es-ES"/>
        </w:rPr>
        <w:t xml:space="preserve">que </w:t>
      </w:r>
      <w:r w:rsidR="00614E9D" w:rsidRPr="00E45C2B">
        <w:rPr>
          <w:rFonts w:ascii="Arial" w:hAnsi="Arial" w:cs="Arial"/>
          <w:lang w:val="es-ES"/>
        </w:rPr>
        <w:t>en muchos casos proviene de la desconfianza de la ciudadanía ante la autoridad</w:t>
      </w:r>
      <w:r w:rsidR="00123BB5" w:rsidRPr="00E45C2B">
        <w:rPr>
          <w:rFonts w:ascii="Arial" w:hAnsi="Arial" w:cs="Arial"/>
          <w:lang w:val="es-ES"/>
        </w:rPr>
        <w:t>,</w:t>
      </w:r>
      <w:r w:rsidR="00614E9D" w:rsidRPr="00E45C2B">
        <w:rPr>
          <w:rFonts w:ascii="Arial" w:hAnsi="Arial" w:cs="Arial"/>
          <w:lang w:val="es-ES"/>
        </w:rPr>
        <w:t xml:space="preserve"> han posicionado a la participación ciudadana como la vía idónea para la legitimación de los proyectos que se someten a evaluación. </w:t>
      </w:r>
    </w:p>
    <w:p w14:paraId="5092A43E" w14:textId="77777777" w:rsidR="00F55D48" w:rsidRPr="00E45C2B" w:rsidRDefault="00F55D48" w:rsidP="00CF6572">
      <w:pPr>
        <w:spacing w:line="480" w:lineRule="auto"/>
        <w:jc w:val="both"/>
        <w:rPr>
          <w:rFonts w:ascii="Arial" w:hAnsi="Arial" w:cs="Arial"/>
          <w:lang w:val="es-ES"/>
        </w:rPr>
      </w:pPr>
    </w:p>
    <w:p w14:paraId="24B3B9A3" w14:textId="17EAF76B" w:rsidR="00DA4899" w:rsidRPr="00E45C2B" w:rsidRDefault="00A55BC6" w:rsidP="00DE4B7F">
      <w:pPr>
        <w:spacing w:line="480" w:lineRule="auto"/>
        <w:jc w:val="both"/>
        <w:rPr>
          <w:rFonts w:ascii="Arial" w:hAnsi="Arial" w:cs="Arial"/>
          <w:lang w:val="es-ES"/>
        </w:rPr>
      </w:pPr>
      <w:r w:rsidRPr="00E45C2B">
        <w:rPr>
          <w:rFonts w:ascii="Arial" w:hAnsi="Arial" w:cs="Arial"/>
          <w:lang w:val="es-ES"/>
        </w:rPr>
        <w:t>A la luz de lo expuesto</w:t>
      </w:r>
      <w:r w:rsidR="00DA4899" w:rsidRPr="00E45C2B">
        <w:rPr>
          <w:rFonts w:ascii="Arial" w:hAnsi="Arial" w:cs="Arial"/>
          <w:lang w:val="es-ES"/>
        </w:rPr>
        <w:t xml:space="preserve">, </w:t>
      </w:r>
      <w:commentRangeStart w:id="320"/>
      <w:del w:id="321" w:author="Ignacio Leon Montero" w:date="2020-12-29T14:48:00Z">
        <w:r w:rsidR="00DA4899" w:rsidRPr="00AB3B98" w:rsidDel="00FA2A01">
          <w:rPr>
            <w:rFonts w:ascii="Arial" w:hAnsi="Arial" w:cs="Arial"/>
            <w:highlight w:val="yellow"/>
            <w:lang w:val="es-ES"/>
            <w:rPrChange w:id="322" w:author="AL1" w:date="2020-12-29T11:12:00Z">
              <w:rPr>
                <w:rFonts w:ascii="Arial" w:hAnsi="Arial" w:cs="Arial"/>
                <w:lang w:val="es-ES"/>
              </w:rPr>
            </w:rPrChange>
          </w:rPr>
          <w:delText>ha tomado cada vez más fuerza</w:delText>
        </w:r>
        <w:r w:rsidR="00DA4899" w:rsidRPr="00E45C2B" w:rsidDel="00FA2A01">
          <w:rPr>
            <w:rFonts w:ascii="Arial" w:hAnsi="Arial" w:cs="Arial"/>
            <w:lang w:val="es-ES"/>
          </w:rPr>
          <w:delText xml:space="preserve"> </w:delText>
        </w:r>
        <w:commentRangeEnd w:id="320"/>
        <w:r w:rsidR="00AB3B98" w:rsidDel="00FA2A01">
          <w:rPr>
            <w:rStyle w:val="Refdecomentario"/>
          </w:rPr>
          <w:commentReference w:id="320"/>
        </w:r>
        <w:r w:rsidR="00DA4899" w:rsidRPr="00E45C2B" w:rsidDel="00FA2A01">
          <w:rPr>
            <w:rFonts w:ascii="Arial" w:hAnsi="Arial" w:cs="Arial"/>
            <w:lang w:val="es-ES"/>
          </w:rPr>
          <w:delText>la necesidad de</w:delText>
        </w:r>
      </w:del>
      <w:ins w:id="323" w:author="Ignacio Leon Montero" w:date="2020-12-29T14:48:00Z">
        <w:r w:rsidR="00FA2A01">
          <w:rPr>
            <w:rFonts w:ascii="Arial" w:hAnsi="Arial" w:cs="Arial"/>
            <w:lang w:val="es-ES"/>
          </w:rPr>
          <w:t>se ha vuelto necesario</w:t>
        </w:r>
      </w:ins>
      <w:r w:rsidR="00DA4899" w:rsidRPr="00E45C2B">
        <w:rPr>
          <w:rFonts w:ascii="Arial" w:hAnsi="Arial" w:cs="Arial"/>
          <w:lang w:val="es-ES"/>
        </w:rPr>
        <w:t xml:space="preserve"> reformar el </w:t>
      </w:r>
      <w:r w:rsidRPr="00E45C2B">
        <w:rPr>
          <w:rFonts w:ascii="Arial" w:hAnsi="Arial" w:cs="Arial"/>
          <w:lang w:val="es-ES"/>
        </w:rPr>
        <w:t>SEIA</w:t>
      </w:r>
      <w:r w:rsidR="00DA4899" w:rsidRPr="00E45C2B">
        <w:rPr>
          <w:rFonts w:ascii="Arial" w:hAnsi="Arial" w:cs="Arial"/>
          <w:lang w:val="es-ES"/>
        </w:rPr>
        <w:t xml:space="preserve"> con la finalidad de </w:t>
      </w:r>
      <w:r w:rsidR="00F55D48" w:rsidRPr="00E45C2B">
        <w:rPr>
          <w:rFonts w:ascii="Arial" w:hAnsi="Arial" w:cs="Arial"/>
          <w:lang w:val="es-ES"/>
        </w:rPr>
        <w:t>calmar las inquietudes</w:t>
      </w:r>
      <w:r w:rsidR="00D47BF2" w:rsidRPr="00E45C2B">
        <w:rPr>
          <w:rFonts w:ascii="Arial" w:hAnsi="Arial" w:cs="Arial"/>
          <w:lang w:val="es-ES"/>
        </w:rPr>
        <w:t xml:space="preserve"> </w:t>
      </w:r>
      <w:r w:rsidR="00DA4899" w:rsidRPr="00E45C2B">
        <w:rPr>
          <w:rFonts w:ascii="Arial" w:hAnsi="Arial" w:cs="Arial"/>
          <w:lang w:val="es-ES"/>
        </w:rPr>
        <w:t xml:space="preserve">que se </w:t>
      </w:r>
      <w:r w:rsidRPr="00E45C2B">
        <w:rPr>
          <w:rFonts w:ascii="Arial" w:hAnsi="Arial" w:cs="Arial"/>
          <w:lang w:val="es-ES"/>
        </w:rPr>
        <w:t>manifiestan</w:t>
      </w:r>
      <w:r w:rsidR="00DA4899" w:rsidRPr="00E45C2B">
        <w:rPr>
          <w:rFonts w:ascii="Arial" w:hAnsi="Arial" w:cs="Arial"/>
          <w:lang w:val="es-ES"/>
        </w:rPr>
        <w:t xml:space="preserve"> en la discusión </w:t>
      </w:r>
      <w:r w:rsidR="00F55D48" w:rsidRPr="00E45C2B">
        <w:rPr>
          <w:rFonts w:ascii="Arial" w:hAnsi="Arial" w:cs="Arial"/>
          <w:lang w:val="es-ES"/>
        </w:rPr>
        <w:t xml:space="preserve">sobre el desarrollo de este instrumento de gestión ambiental. </w:t>
      </w:r>
    </w:p>
    <w:p w14:paraId="1DE57743" w14:textId="77777777" w:rsidR="00F55D48" w:rsidRPr="00E45C2B" w:rsidRDefault="00F55D48" w:rsidP="00DE4B7F">
      <w:pPr>
        <w:spacing w:line="480" w:lineRule="auto"/>
        <w:jc w:val="both"/>
        <w:rPr>
          <w:rFonts w:ascii="Arial" w:hAnsi="Arial" w:cs="Arial"/>
          <w:lang w:val="es-ES"/>
        </w:rPr>
      </w:pPr>
    </w:p>
    <w:p w14:paraId="071CFF0A" w14:textId="77777777" w:rsidR="00DA4899" w:rsidRPr="00E45C2B" w:rsidRDefault="000E0976" w:rsidP="003B3835">
      <w:pPr>
        <w:spacing w:line="480" w:lineRule="auto"/>
        <w:jc w:val="both"/>
        <w:rPr>
          <w:rFonts w:ascii="Arial" w:hAnsi="Arial" w:cs="Arial"/>
          <w:lang w:val="es-ES"/>
        </w:rPr>
      </w:pPr>
      <w:r>
        <w:rPr>
          <w:rFonts w:ascii="Arial" w:hAnsi="Arial" w:cs="Arial"/>
          <w:lang w:val="es-ES"/>
        </w:rPr>
        <w:t>Por este motivo, c</w:t>
      </w:r>
      <w:r w:rsidR="00DA4899" w:rsidRPr="00E45C2B">
        <w:rPr>
          <w:rFonts w:ascii="Arial" w:hAnsi="Arial" w:cs="Arial"/>
          <w:lang w:val="es-ES"/>
        </w:rPr>
        <w:t xml:space="preserve">on fecha 18 de junio de 2019 fue presentado el mensaje presidencial que inicia un proyecto de ley que introduce modificaciones al sistema de evaluación ambiental </w:t>
      </w:r>
      <w:r w:rsidR="00DA4899" w:rsidRPr="00E45C2B">
        <w:rPr>
          <w:rStyle w:val="Refdenotaalpie"/>
          <w:rFonts w:ascii="Arial" w:hAnsi="Arial" w:cs="Arial"/>
          <w:lang w:val="es-ES"/>
        </w:rPr>
        <w:footnoteReference w:id="3"/>
      </w:r>
      <w:r w:rsidR="00DA4899" w:rsidRPr="00E45C2B">
        <w:rPr>
          <w:rFonts w:ascii="Arial" w:hAnsi="Arial" w:cs="Arial"/>
          <w:lang w:val="es-ES"/>
        </w:rPr>
        <w:t xml:space="preserve"> que actualmente se encuentra en su primer trámite constitucional. </w:t>
      </w:r>
    </w:p>
    <w:p w14:paraId="7E70D0DC" w14:textId="77777777" w:rsidR="00DA4899" w:rsidRPr="00E45C2B" w:rsidRDefault="00761950" w:rsidP="003B3835">
      <w:pPr>
        <w:spacing w:line="480" w:lineRule="auto"/>
        <w:jc w:val="both"/>
        <w:rPr>
          <w:rFonts w:ascii="Arial" w:hAnsi="Arial" w:cs="Arial"/>
          <w:lang w:val="es-ES"/>
        </w:rPr>
      </w:pPr>
      <w:r w:rsidRPr="00E45C2B">
        <w:rPr>
          <w:rFonts w:ascii="Arial" w:hAnsi="Arial" w:cs="Arial"/>
          <w:lang w:val="es-ES"/>
        </w:rPr>
        <w:t xml:space="preserve">Dicho proyecto de ley </w:t>
      </w:r>
      <w:r w:rsidR="00C35B86" w:rsidRPr="00E45C2B">
        <w:rPr>
          <w:rFonts w:ascii="Arial" w:hAnsi="Arial" w:cs="Arial"/>
          <w:lang w:val="es-ES"/>
        </w:rPr>
        <w:t>persigue</w:t>
      </w:r>
      <w:r w:rsidRPr="00E45C2B">
        <w:rPr>
          <w:rFonts w:ascii="Arial" w:hAnsi="Arial" w:cs="Arial"/>
          <w:lang w:val="es-ES"/>
        </w:rPr>
        <w:t xml:space="preserve"> aumentar el componente técnico en la evaluación de los proyectos, agilizando los procedimientos para fortalecer el desarrollo sustentable de nuestro país. Para lograr tal cometido, se proponen las siguientes modificaciones: </w:t>
      </w:r>
      <w:r w:rsidR="006D54C1" w:rsidRPr="00E45C2B">
        <w:rPr>
          <w:rFonts w:ascii="Arial" w:hAnsi="Arial" w:cs="Arial"/>
          <w:lang w:val="es-ES"/>
        </w:rPr>
        <w:t xml:space="preserve">1) ampliar y mejorar los espacios de participación ciudadana dentro del sistema; 2) descentralizar la toma de decisiones, fortaleciendo el poder de las regiones y disminuyendo los plazos de tramitación; 3) aumentar el </w:t>
      </w:r>
      <w:r w:rsidR="006D54C1" w:rsidRPr="00E45C2B">
        <w:rPr>
          <w:rFonts w:ascii="Arial" w:hAnsi="Arial" w:cs="Arial"/>
          <w:lang w:val="es-ES"/>
        </w:rPr>
        <w:lastRenderedPageBreak/>
        <w:t>componente técnico de las decisiones y entregar certeza jurídica; y 4) permitir un acceso más equitativo y eficiente a la justicia ambiental.</w:t>
      </w:r>
    </w:p>
    <w:p w14:paraId="49098AE5" w14:textId="77777777" w:rsidR="006D54C1" w:rsidRDefault="006D54C1" w:rsidP="003B3835">
      <w:pPr>
        <w:spacing w:line="480" w:lineRule="auto"/>
        <w:jc w:val="both"/>
        <w:rPr>
          <w:rFonts w:ascii="Arial" w:hAnsi="Arial" w:cs="Arial"/>
          <w:lang w:val="es-ES"/>
        </w:rPr>
      </w:pPr>
      <w:r w:rsidRPr="00E45C2B">
        <w:rPr>
          <w:rFonts w:ascii="Arial" w:hAnsi="Arial" w:cs="Arial"/>
          <w:lang w:val="es-ES"/>
        </w:rPr>
        <w:t xml:space="preserve">Es </w:t>
      </w:r>
      <w:r w:rsidR="00741C0A" w:rsidRPr="00E45C2B">
        <w:rPr>
          <w:rFonts w:ascii="Arial" w:hAnsi="Arial" w:cs="Arial"/>
          <w:lang w:val="es-ES"/>
        </w:rPr>
        <w:t>en este contexto</w:t>
      </w:r>
      <w:r w:rsidRPr="00E45C2B">
        <w:rPr>
          <w:rFonts w:ascii="Arial" w:hAnsi="Arial" w:cs="Arial"/>
          <w:lang w:val="es-ES"/>
        </w:rPr>
        <w:t xml:space="preserve">, que la presente investigación tiene por objetivo </w:t>
      </w:r>
      <w:r w:rsidR="000E0976">
        <w:rPr>
          <w:rFonts w:ascii="Arial" w:hAnsi="Arial" w:cs="Arial"/>
          <w:lang w:val="es-ES"/>
        </w:rPr>
        <w:t xml:space="preserve">principal </w:t>
      </w:r>
      <w:r w:rsidRPr="00E45C2B">
        <w:rPr>
          <w:rFonts w:ascii="Arial" w:hAnsi="Arial" w:cs="Arial"/>
          <w:lang w:val="es-ES"/>
        </w:rPr>
        <w:t>la descripción, análisis y evaluación de las modificaciones que introduce este proyecto de ley a nuestra institucionalidad ambienta</w:t>
      </w:r>
      <w:r w:rsidR="00C35B86" w:rsidRPr="00E45C2B">
        <w:rPr>
          <w:rFonts w:ascii="Arial" w:hAnsi="Arial" w:cs="Arial"/>
          <w:lang w:val="es-ES"/>
        </w:rPr>
        <w:t>l</w:t>
      </w:r>
      <w:r w:rsidRPr="00E45C2B">
        <w:rPr>
          <w:rFonts w:ascii="Arial" w:hAnsi="Arial" w:cs="Arial"/>
          <w:lang w:val="es-ES"/>
        </w:rPr>
        <w:t xml:space="preserve"> </w:t>
      </w:r>
      <w:r w:rsidR="00EA2E7C" w:rsidRPr="00E45C2B">
        <w:rPr>
          <w:rFonts w:ascii="Arial" w:hAnsi="Arial" w:cs="Arial"/>
          <w:lang w:val="es-ES"/>
        </w:rPr>
        <w:t xml:space="preserve">en materia de participación ciudadana </w:t>
      </w:r>
      <w:r w:rsidRPr="00E45C2B">
        <w:rPr>
          <w:rFonts w:ascii="Arial" w:hAnsi="Arial" w:cs="Arial"/>
          <w:lang w:val="es-ES"/>
        </w:rPr>
        <w:t>con un análisis crítico de sus objetivos y regulación propuesta</w:t>
      </w:r>
      <w:r w:rsidR="00A9539E" w:rsidRPr="00E45C2B">
        <w:rPr>
          <w:rFonts w:ascii="Arial" w:hAnsi="Arial" w:cs="Arial"/>
          <w:lang w:val="es-ES"/>
        </w:rPr>
        <w:t xml:space="preserve">, empleando un método de </w:t>
      </w:r>
      <w:r w:rsidR="00A55BC6" w:rsidRPr="00E45C2B">
        <w:rPr>
          <w:rFonts w:ascii="Arial" w:hAnsi="Arial" w:cs="Arial"/>
          <w:lang w:val="es-ES"/>
        </w:rPr>
        <w:t>análisis jurídico</w:t>
      </w:r>
      <w:r w:rsidR="00A9539E" w:rsidRPr="00E45C2B">
        <w:rPr>
          <w:rFonts w:ascii="Arial" w:hAnsi="Arial" w:cs="Arial"/>
          <w:lang w:val="es-ES"/>
        </w:rPr>
        <w:t xml:space="preserve"> y doctrinario. </w:t>
      </w:r>
    </w:p>
    <w:p w14:paraId="0E226084" w14:textId="77777777" w:rsidR="000E0976" w:rsidRPr="00E45C2B" w:rsidRDefault="000E0976" w:rsidP="000E0976">
      <w:pPr>
        <w:spacing w:line="480" w:lineRule="auto"/>
        <w:jc w:val="both"/>
        <w:rPr>
          <w:rFonts w:ascii="Arial" w:hAnsi="Arial" w:cs="Arial"/>
          <w:lang w:val="es-ES"/>
        </w:rPr>
      </w:pPr>
      <w:r>
        <w:rPr>
          <w:rFonts w:ascii="Arial" w:hAnsi="Arial" w:cs="Arial"/>
          <w:lang w:val="es-ES"/>
        </w:rPr>
        <w:t>Como objetivos secundarios, esta tesis pretende determinar q</w:t>
      </w:r>
      <w:r w:rsidRPr="00E45C2B">
        <w:rPr>
          <w:rFonts w:ascii="Arial" w:hAnsi="Arial" w:cs="Arial"/>
          <w:lang w:val="es-ES"/>
        </w:rPr>
        <w:t>u</w:t>
      </w:r>
      <w:r>
        <w:rPr>
          <w:rFonts w:ascii="Arial" w:hAnsi="Arial" w:cs="Arial"/>
          <w:lang w:val="es-ES"/>
        </w:rPr>
        <w:t>é es la participación ciudadana;</w:t>
      </w:r>
      <w:r w:rsidRPr="00E45C2B">
        <w:rPr>
          <w:rFonts w:ascii="Arial" w:hAnsi="Arial" w:cs="Arial"/>
          <w:lang w:val="es-ES"/>
        </w:rPr>
        <w:t xml:space="preserve"> </w:t>
      </w:r>
      <w:r w:rsidR="00F14A4B">
        <w:rPr>
          <w:rFonts w:ascii="Arial" w:hAnsi="Arial" w:cs="Arial"/>
          <w:lang w:val="es-ES"/>
        </w:rPr>
        <w:t>cómo se encuentra tratada</w:t>
      </w:r>
      <w:r>
        <w:rPr>
          <w:rFonts w:ascii="Arial" w:hAnsi="Arial" w:cs="Arial"/>
          <w:lang w:val="es-ES"/>
        </w:rPr>
        <w:t xml:space="preserve"> </w:t>
      </w:r>
      <w:r w:rsidRPr="00E45C2B">
        <w:rPr>
          <w:rFonts w:ascii="Arial" w:hAnsi="Arial" w:cs="Arial"/>
          <w:lang w:val="es-ES"/>
        </w:rPr>
        <w:t>en la ley Nº 19.300</w:t>
      </w:r>
      <w:r>
        <w:rPr>
          <w:rFonts w:ascii="Arial" w:hAnsi="Arial" w:cs="Arial"/>
          <w:lang w:val="es-ES"/>
        </w:rPr>
        <w:t>; identificar las modificaciones</w:t>
      </w:r>
      <w:r w:rsidRPr="00E45C2B">
        <w:rPr>
          <w:rFonts w:ascii="Arial" w:hAnsi="Arial" w:cs="Arial"/>
          <w:lang w:val="es-ES"/>
        </w:rPr>
        <w:t xml:space="preserve"> que se han introducido a la ley Nº 19.300 </w:t>
      </w:r>
      <w:r>
        <w:rPr>
          <w:rFonts w:ascii="Arial" w:hAnsi="Arial" w:cs="Arial"/>
          <w:lang w:val="es-ES"/>
        </w:rPr>
        <w:t>en este ámbito; y dilucidar q</w:t>
      </w:r>
      <w:r w:rsidRPr="00E45C2B">
        <w:rPr>
          <w:rFonts w:ascii="Arial" w:hAnsi="Arial" w:cs="Arial"/>
          <w:lang w:val="es-ES"/>
        </w:rPr>
        <w:t>ué tan sustantiva es la regulación propuesta por el proyecto que i</w:t>
      </w:r>
      <w:r>
        <w:rPr>
          <w:rFonts w:ascii="Arial" w:hAnsi="Arial" w:cs="Arial"/>
          <w:lang w:val="es-ES"/>
        </w:rPr>
        <w:t>ntroduce modificaciones al SEIA.</w:t>
      </w:r>
    </w:p>
    <w:p w14:paraId="57DD5BF4" w14:textId="77777777" w:rsidR="000249DF" w:rsidRDefault="006D54C1" w:rsidP="003B3835">
      <w:pPr>
        <w:spacing w:line="480" w:lineRule="auto"/>
        <w:jc w:val="both"/>
        <w:rPr>
          <w:rFonts w:ascii="Arial" w:hAnsi="Arial" w:cs="Arial"/>
          <w:lang w:val="es-ES"/>
        </w:rPr>
      </w:pPr>
      <w:r w:rsidRPr="00E45C2B">
        <w:rPr>
          <w:rFonts w:ascii="Arial" w:hAnsi="Arial" w:cs="Arial"/>
          <w:lang w:val="es-ES"/>
        </w:rPr>
        <w:t xml:space="preserve">Para lograr </w:t>
      </w:r>
      <w:r w:rsidR="00834F24" w:rsidRPr="00E45C2B">
        <w:rPr>
          <w:rFonts w:ascii="Arial" w:hAnsi="Arial" w:cs="Arial"/>
          <w:lang w:val="es-ES"/>
        </w:rPr>
        <w:t>esta finalidad</w:t>
      </w:r>
      <w:r w:rsidRPr="00E45C2B">
        <w:rPr>
          <w:rFonts w:ascii="Arial" w:hAnsi="Arial" w:cs="Arial"/>
          <w:lang w:val="es-ES"/>
        </w:rPr>
        <w:t xml:space="preserve">, </w:t>
      </w:r>
      <w:r w:rsidR="000E0976">
        <w:rPr>
          <w:rFonts w:ascii="Arial" w:hAnsi="Arial" w:cs="Arial"/>
          <w:lang w:val="es-ES"/>
        </w:rPr>
        <w:t>el presente estudio</w:t>
      </w:r>
      <w:r w:rsidRPr="00E45C2B">
        <w:rPr>
          <w:rFonts w:ascii="Arial" w:hAnsi="Arial" w:cs="Arial"/>
          <w:lang w:val="es-ES"/>
        </w:rPr>
        <w:t xml:space="preserve"> entr</w:t>
      </w:r>
      <w:r w:rsidR="00633AEB" w:rsidRPr="00E45C2B">
        <w:rPr>
          <w:rFonts w:ascii="Arial" w:hAnsi="Arial" w:cs="Arial"/>
          <w:lang w:val="es-ES"/>
        </w:rPr>
        <w:t xml:space="preserve">ega una conceptualización </w:t>
      </w:r>
      <w:r w:rsidR="00F55D48" w:rsidRPr="00E45C2B">
        <w:rPr>
          <w:rFonts w:ascii="Arial" w:hAnsi="Arial" w:cs="Arial"/>
          <w:lang w:val="es-ES"/>
        </w:rPr>
        <w:t xml:space="preserve">general de la </w:t>
      </w:r>
      <w:r w:rsidR="00633AEB" w:rsidRPr="00E45C2B">
        <w:rPr>
          <w:rFonts w:ascii="Arial" w:hAnsi="Arial" w:cs="Arial"/>
          <w:lang w:val="es-ES"/>
        </w:rPr>
        <w:t xml:space="preserve">Participación Ciudadana, así como su </w:t>
      </w:r>
      <w:r w:rsidR="00F55D48" w:rsidRPr="00E45C2B">
        <w:rPr>
          <w:rFonts w:ascii="Arial" w:hAnsi="Arial" w:cs="Arial"/>
          <w:lang w:val="es-ES"/>
        </w:rPr>
        <w:t xml:space="preserve">desarrollo en materia ambiental, tanto en los instrumentos internacionales como en la LBGMA Nº 19.300 </w:t>
      </w:r>
      <w:r w:rsidR="00633AEB" w:rsidRPr="00E45C2B">
        <w:rPr>
          <w:rFonts w:ascii="Arial" w:hAnsi="Arial" w:cs="Arial"/>
          <w:lang w:val="es-ES"/>
        </w:rPr>
        <w:t xml:space="preserve">para luego conocer la regulación de la </w:t>
      </w:r>
      <w:r w:rsidR="00A24455">
        <w:rPr>
          <w:rFonts w:ascii="Arial" w:hAnsi="Arial" w:cs="Arial"/>
          <w:lang w:val="es-ES"/>
        </w:rPr>
        <w:t>participación ciudadana</w:t>
      </w:r>
      <w:r w:rsidR="00633AEB" w:rsidRPr="00E45C2B">
        <w:rPr>
          <w:rFonts w:ascii="Arial" w:hAnsi="Arial" w:cs="Arial"/>
          <w:lang w:val="es-ES"/>
        </w:rPr>
        <w:t xml:space="preserve"> en el SEIA, así como sus modificaciones realizando un análisis crítico de estas, </w:t>
      </w:r>
      <w:r w:rsidR="00F55D48" w:rsidRPr="00E45C2B">
        <w:rPr>
          <w:rFonts w:ascii="Arial" w:hAnsi="Arial" w:cs="Arial"/>
          <w:lang w:val="es-ES"/>
        </w:rPr>
        <w:t>para luego</w:t>
      </w:r>
      <w:r w:rsidR="00633AEB" w:rsidRPr="00E45C2B">
        <w:rPr>
          <w:rFonts w:ascii="Arial" w:hAnsi="Arial" w:cs="Arial"/>
          <w:lang w:val="es-ES"/>
        </w:rPr>
        <w:t xml:space="preserve"> </w:t>
      </w:r>
      <w:r w:rsidR="00F55D48" w:rsidRPr="00E45C2B">
        <w:rPr>
          <w:rFonts w:ascii="Arial" w:hAnsi="Arial" w:cs="Arial"/>
          <w:lang w:val="es-ES"/>
        </w:rPr>
        <w:t xml:space="preserve">conocer </w:t>
      </w:r>
      <w:r w:rsidR="00633AEB" w:rsidRPr="00E45C2B">
        <w:rPr>
          <w:rFonts w:ascii="Arial" w:hAnsi="Arial" w:cs="Arial"/>
          <w:lang w:val="es-ES"/>
        </w:rPr>
        <w:t xml:space="preserve"> las modificaciones propuestas por </w:t>
      </w:r>
      <w:r w:rsidR="00F55D48" w:rsidRPr="00E45C2B">
        <w:rPr>
          <w:rFonts w:ascii="Arial" w:hAnsi="Arial" w:cs="Arial"/>
          <w:lang w:val="es-ES"/>
        </w:rPr>
        <w:t xml:space="preserve">el Proyecto de Ley que Moderniza el SEIA y el Proyecto de Ley que introduce Modificaciones al SEIA, </w:t>
      </w:r>
      <w:r w:rsidR="00E45C2B" w:rsidRPr="00E45C2B">
        <w:rPr>
          <w:rFonts w:ascii="Arial" w:hAnsi="Arial" w:cs="Arial"/>
          <w:lang w:val="es-ES"/>
        </w:rPr>
        <w:t>finalizando con la exposición de las</w:t>
      </w:r>
      <w:r w:rsidRPr="00E45C2B">
        <w:rPr>
          <w:rFonts w:ascii="Arial" w:hAnsi="Arial" w:cs="Arial"/>
          <w:lang w:val="es-ES"/>
        </w:rPr>
        <w:t xml:space="preserve"> conclusiones a las cuales se ha llegado en virtud de este trabajo investigativo.</w:t>
      </w:r>
      <w:r w:rsidR="00614091" w:rsidRPr="00E45C2B">
        <w:rPr>
          <w:rFonts w:ascii="Arial" w:hAnsi="Arial" w:cs="Arial"/>
          <w:lang w:val="es-ES"/>
        </w:rPr>
        <w:t xml:space="preserve"> </w:t>
      </w:r>
    </w:p>
    <w:p w14:paraId="621D7BBA" w14:textId="77777777" w:rsidR="00A24455" w:rsidRDefault="00A24455" w:rsidP="00BA5068">
      <w:pPr>
        <w:pStyle w:val="Ttulo1"/>
        <w:spacing w:line="360" w:lineRule="auto"/>
        <w:jc w:val="both"/>
        <w:rPr>
          <w:lang w:val="es-ES"/>
        </w:rPr>
      </w:pPr>
    </w:p>
    <w:p w14:paraId="2020717A" w14:textId="77777777" w:rsidR="00D02342" w:rsidRPr="00B32E69" w:rsidRDefault="00B3337A" w:rsidP="00BA5068">
      <w:pPr>
        <w:pStyle w:val="Ttulo1"/>
        <w:spacing w:line="360" w:lineRule="auto"/>
        <w:jc w:val="both"/>
        <w:rPr>
          <w:lang w:val="es-ES"/>
        </w:rPr>
      </w:pPr>
      <w:bookmarkStart w:id="324" w:name="_Toc60156936"/>
      <w:r>
        <w:rPr>
          <w:lang w:val="es-ES"/>
        </w:rPr>
        <w:t xml:space="preserve">1. </w:t>
      </w:r>
      <w:r w:rsidR="00C952E9">
        <w:rPr>
          <w:lang w:val="es-ES"/>
        </w:rPr>
        <w:t>ANTECEDENTES GENERALES DE LA PARTICIPACIÓN CIUDADANA</w:t>
      </w:r>
      <w:bookmarkEnd w:id="324"/>
      <w:r w:rsidR="00C952E9">
        <w:rPr>
          <w:lang w:val="es-ES"/>
        </w:rPr>
        <w:t xml:space="preserve"> </w:t>
      </w:r>
    </w:p>
    <w:p w14:paraId="17AE262C" w14:textId="77777777" w:rsidR="003D70B5" w:rsidRDefault="00F23B6A" w:rsidP="00F23B6A">
      <w:pPr>
        <w:pStyle w:val="Ttulo2"/>
        <w:rPr>
          <w:lang w:val="es-ES"/>
        </w:rPr>
      </w:pPr>
      <w:bookmarkStart w:id="325" w:name="_Toc60156937"/>
      <w:r>
        <w:rPr>
          <w:lang w:val="es-ES"/>
        </w:rPr>
        <w:t>1</w:t>
      </w:r>
      <w:r w:rsidR="003D70B5" w:rsidRPr="00B32E69">
        <w:rPr>
          <w:lang w:val="es-ES"/>
        </w:rPr>
        <w:t>.1 Concepto</w:t>
      </w:r>
      <w:bookmarkEnd w:id="325"/>
    </w:p>
    <w:p w14:paraId="0EFB1917" w14:textId="77777777" w:rsidR="006C247E" w:rsidRDefault="006C247E" w:rsidP="00A743DE">
      <w:pPr>
        <w:jc w:val="both"/>
        <w:rPr>
          <w:lang w:val="es-ES"/>
        </w:rPr>
      </w:pPr>
    </w:p>
    <w:p w14:paraId="51FE362F" w14:textId="77777777" w:rsidR="006C247E" w:rsidRDefault="006C247E" w:rsidP="00A743DE">
      <w:pPr>
        <w:spacing w:line="480" w:lineRule="auto"/>
        <w:jc w:val="both"/>
        <w:rPr>
          <w:rFonts w:ascii="Arial" w:hAnsi="Arial" w:cs="Arial"/>
          <w:lang w:val="es-ES"/>
        </w:rPr>
      </w:pPr>
      <w:r>
        <w:rPr>
          <w:rFonts w:ascii="Arial" w:hAnsi="Arial" w:cs="Arial"/>
          <w:lang w:val="es-ES"/>
        </w:rPr>
        <w:t xml:space="preserve">Entregar una definición de </w:t>
      </w:r>
      <w:r w:rsidR="00A743DE">
        <w:rPr>
          <w:rFonts w:ascii="Arial" w:hAnsi="Arial" w:cs="Arial"/>
          <w:lang w:val="es-ES"/>
        </w:rPr>
        <w:t>p</w:t>
      </w:r>
      <w:r>
        <w:rPr>
          <w:rFonts w:ascii="Arial" w:hAnsi="Arial" w:cs="Arial"/>
          <w:lang w:val="es-ES"/>
        </w:rPr>
        <w:t xml:space="preserve">articipación </w:t>
      </w:r>
      <w:r w:rsidR="00A743DE">
        <w:rPr>
          <w:rFonts w:ascii="Arial" w:hAnsi="Arial" w:cs="Arial"/>
          <w:lang w:val="es-ES"/>
        </w:rPr>
        <w:t>c</w:t>
      </w:r>
      <w:r>
        <w:rPr>
          <w:rFonts w:ascii="Arial" w:hAnsi="Arial" w:cs="Arial"/>
          <w:lang w:val="es-ES"/>
        </w:rPr>
        <w:t>iudadana es una tarea q</w:t>
      </w:r>
      <w:r w:rsidR="00E91B76">
        <w:rPr>
          <w:rFonts w:ascii="Arial" w:hAnsi="Arial" w:cs="Arial"/>
          <w:lang w:val="es-ES"/>
        </w:rPr>
        <w:t xml:space="preserve">ue ha generado un fuerte debate </w:t>
      </w:r>
      <w:r>
        <w:rPr>
          <w:rFonts w:ascii="Arial" w:hAnsi="Arial" w:cs="Arial"/>
          <w:lang w:val="es-ES"/>
        </w:rPr>
        <w:t xml:space="preserve">debido a todas las variables esta implica. </w:t>
      </w:r>
    </w:p>
    <w:p w14:paraId="20719712" w14:textId="77777777" w:rsidR="00A743DE" w:rsidRPr="00E91B76" w:rsidRDefault="00E91B76" w:rsidP="003F72D4">
      <w:pPr>
        <w:spacing w:line="480" w:lineRule="auto"/>
        <w:jc w:val="both"/>
        <w:rPr>
          <w:rFonts w:ascii="Arial" w:hAnsi="Arial" w:cs="Arial"/>
          <w:lang w:val="es-ES"/>
        </w:rPr>
      </w:pPr>
      <w:r>
        <w:rPr>
          <w:rFonts w:ascii="Arial" w:hAnsi="Arial" w:cs="Arial"/>
          <w:lang w:val="es-ES"/>
        </w:rPr>
        <w:t xml:space="preserve">Por ello, resulta útil recurrir al concepto de Cunill, que la define como </w:t>
      </w:r>
      <w:r w:rsidR="00A743DE" w:rsidRPr="00A743DE">
        <w:rPr>
          <w:rFonts w:ascii="Arial" w:hAnsi="Arial" w:cs="Arial"/>
          <w:i/>
          <w:iCs/>
        </w:rPr>
        <w:t>“aquel tipo de práctica social que supone una interacción expresa entre el Estado y actores de la sociedad civil, a partir de la cual estos últimos penetran en el Estado”</w:t>
      </w:r>
      <w:r w:rsidR="00A743DE" w:rsidRPr="00A743DE">
        <w:rPr>
          <w:rStyle w:val="Refdenotaalpie"/>
          <w:rFonts w:ascii="Arial" w:hAnsi="Arial" w:cs="Arial"/>
          <w:i/>
          <w:iCs/>
        </w:rPr>
        <w:footnoteReference w:id="4"/>
      </w:r>
      <w:r w:rsidR="00A743DE" w:rsidRPr="00A743DE">
        <w:rPr>
          <w:rFonts w:ascii="Arial" w:hAnsi="Arial" w:cs="Arial"/>
          <w:i/>
          <w:iCs/>
        </w:rPr>
        <w:t xml:space="preserve"> </w:t>
      </w:r>
      <w:r w:rsidR="009C35E5">
        <w:rPr>
          <w:rFonts w:ascii="Arial" w:hAnsi="Arial" w:cs="Arial"/>
          <w:i/>
          <w:iCs/>
        </w:rPr>
        <w:t xml:space="preserve"> </w:t>
      </w:r>
    </w:p>
    <w:p w14:paraId="40BD59E4" w14:textId="77777777" w:rsidR="009C35E5" w:rsidRDefault="006D67E0" w:rsidP="003F72D4">
      <w:pPr>
        <w:spacing w:line="480" w:lineRule="auto"/>
        <w:jc w:val="both"/>
        <w:rPr>
          <w:rFonts w:ascii="Arial" w:hAnsi="Arial" w:cs="Arial"/>
        </w:rPr>
      </w:pPr>
      <w:r>
        <w:rPr>
          <w:rFonts w:ascii="Arial" w:hAnsi="Arial" w:cs="Arial"/>
        </w:rPr>
        <w:t>Por su parte</w:t>
      </w:r>
      <w:r w:rsidR="00E91B76">
        <w:rPr>
          <w:rFonts w:ascii="Arial" w:hAnsi="Arial" w:cs="Arial"/>
        </w:rPr>
        <w:t>,</w:t>
      </w:r>
      <w:r>
        <w:rPr>
          <w:rFonts w:ascii="Arial" w:hAnsi="Arial" w:cs="Arial"/>
        </w:rPr>
        <w:t xml:space="preserve"> </w:t>
      </w:r>
      <w:r w:rsidR="00E91B76">
        <w:rPr>
          <w:rFonts w:ascii="Arial" w:hAnsi="Arial" w:cs="Arial"/>
        </w:rPr>
        <w:t>l</w:t>
      </w:r>
      <w:r w:rsidR="009C35E5">
        <w:rPr>
          <w:rFonts w:ascii="Arial" w:hAnsi="Arial" w:cs="Arial"/>
        </w:rPr>
        <w:t>a Carta Iberoamericana de Participación Ciudadana en la Gestión Pública</w:t>
      </w:r>
      <w:r w:rsidR="00E91B76">
        <w:rPr>
          <w:rFonts w:ascii="Arial" w:hAnsi="Arial" w:cs="Arial"/>
        </w:rPr>
        <w:t xml:space="preserve"> indica que</w:t>
      </w:r>
      <w:r w:rsidR="009C35E5">
        <w:rPr>
          <w:rFonts w:ascii="Arial" w:hAnsi="Arial" w:cs="Arial"/>
        </w:rPr>
        <w:t xml:space="preserve"> </w:t>
      </w:r>
      <w:r w:rsidR="009C35E5" w:rsidRPr="009C35E5">
        <w:rPr>
          <w:rFonts w:ascii="Arial" w:hAnsi="Arial" w:cs="Arial"/>
        </w:rPr>
        <w:t>“</w:t>
      </w:r>
      <w:r w:rsidR="009C35E5" w:rsidRPr="009C35E5">
        <w:rPr>
          <w:rFonts w:ascii="Arial" w:hAnsi="Arial" w:cs="Arial"/>
          <w:i/>
          <w:iCs/>
        </w:rPr>
        <w:t>se entiende por participación ciudadana en la gestión pública el proceso de construcción social de las políticas públicas que, conforme al interés general de la sociedad democrática, canaliza, da respuesta o amplía los derechos económicos, sociales, culturales, políticos y civiles de las personas, y los derechos de las organizaciones o grupos en que se integran, así como los de las comunidades y pueblos indígenas</w:t>
      </w:r>
      <w:r w:rsidR="009C35E5" w:rsidRPr="009C35E5">
        <w:rPr>
          <w:rFonts w:ascii="Arial" w:hAnsi="Arial" w:cs="Arial"/>
        </w:rPr>
        <w:t xml:space="preserve">.” </w:t>
      </w:r>
      <w:r w:rsidR="009C35E5">
        <w:rPr>
          <w:rStyle w:val="Refdenotaalpie"/>
          <w:rFonts w:ascii="Arial" w:hAnsi="Arial" w:cs="Arial"/>
        </w:rPr>
        <w:footnoteReference w:id="5"/>
      </w:r>
    </w:p>
    <w:p w14:paraId="3B2E5D30" w14:textId="77777777" w:rsidR="00BF5FFA" w:rsidRDefault="00BF5FFA" w:rsidP="003F72D4">
      <w:pPr>
        <w:spacing w:line="480" w:lineRule="auto"/>
        <w:jc w:val="both"/>
        <w:rPr>
          <w:rFonts w:ascii="Arial" w:hAnsi="Arial" w:cs="Arial"/>
        </w:rPr>
      </w:pPr>
    </w:p>
    <w:p w14:paraId="7CB9E0B6" w14:textId="77777777" w:rsidR="00BF5FFA" w:rsidRDefault="00BF5FFA" w:rsidP="003F72D4">
      <w:pPr>
        <w:spacing w:line="480" w:lineRule="auto"/>
        <w:jc w:val="both"/>
        <w:rPr>
          <w:rFonts w:ascii="Arial" w:hAnsi="Arial" w:cs="Arial"/>
        </w:rPr>
      </w:pPr>
      <w:r>
        <w:rPr>
          <w:rFonts w:ascii="Arial" w:hAnsi="Arial" w:cs="Arial"/>
        </w:rPr>
        <w:t xml:space="preserve">De las definiciones entregadas, es posible apreciar la amplitud del concepto  participación ciudadana, lo que complejiza su análisis, toda vez que comprende distintas dimensiones y niveles.  </w:t>
      </w:r>
    </w:p>
    <w:p w14:paraId="01EEA400" w14:textId="77777777" w:rsidR="009F3B58" w:rsidRDefault="009F3B58" w:rsidP="009F3B58">
      <w:pPr>
        <w:pStyle w:val="Ttulo2"/>
        <w:rPr>
          <w:lang w:val="es-ES"/>
        </w:rPr>
      </w:pPr>
      <w:bookmarkStart w:id="326" w:name="_Toc60156938"/>
      <w:r>
        <w:rPr>
          <w:lang w:val="es-ES"/>
        </w:rPr>
        <w:lastRenderedPageBreak/>
        <w:t>1</w:t>
      </w:r>
      <w:r w:rsidRPr="00B32E69">
        <w:rPr>
          <w:lang w:val="es-ES"/>
        </w:rPr>
        <w:t>.2 Dimensiones de la Participación Ciudadana</w:t>
      </w:r>
      <w:bookmarkEnd w:id="326"/>
    </w:p>
    <w:p w14:paraId="3B164D78" w14:textId="77777777" w:rsidR="009F3B58" w:rsidRPr="00F23B6A" w:rsidRDefault="009F3B58" w:rsidP="009F3B58">
      <w:pPr>
        <w:rPr>
          <w:lang w:val="es-ES"/>
        </w:rPr>
      </w:pPr>
    </w:p>
    <w:p w14:paraId="61A6DAA6" w14:textId="77777777" w:rsidR="009F3B58" w:rsidRPr="00B32E69" w:rsidRDefault="009F3B58" w:rsidP="009F3B58">
      <w:pPr>
        <w:spacing w:line="480" w:lineRule="auto"/>
        <w:jc w:val="both"/>
        <w:rPr>
          <w:rFonts w:ascii="Arial" w:hAnsi="Arial" w:cs="Arial"/>
          <w:i/>
          <w:iCs/>
          <w:lang w:val="es-ES"/>
        </w:rPr>
      </w:pPr>
      <w:r>
        <w:rPr>
          <w:rFonts w:ascii="Arial" w:hAnsi="Arial" w:cs="Arial"/>
          <w:lang w:val="es-ES"/>
        </w:rPr>
        <w:t xml:space="preserve">Como se mencionó </w:t>
      </w:r>
      <w:r w:rsidRPr="00024125">
        <w:rPr>
          <w:rFonts w:ascii="Arial" w:hAnsi="Arial" w:cs="Arial"/>
          <w:i/>
          <w:lang w:val="es-ES"/>
        </w:rPr>
        <w:t>supra</w:t>
      </w:r>
      <w:r>
        <w:rPr>
          <w:rFonts w:ascii="Arial" w:hAnsi="Arial" w:cs="Arial"/>
          <w:lang w:val="es-ES"/>
        </w:rPr>
        <w:t>, l</w:t>
      </w:r>
      <w:r w:rsidRPr="00041D2C">
        <w:rPr>
          <w:rFonts w:ascii="Arial" w:hAnsi="Arial" w:cs="Arial"/>
          <w:lang w:val="es-ES"/>
        </w:rPr>
        <w:t>a</w:t>
      </w:r>
      <w:r w:rsidRPr="00B32E69">
        <w:rPr>
          <w:rFonts w:ascii="Arial" w:hAnsi="Arial" w:cs="Arial"/>
          <w:lang w:val="es-ES"/>
        </w:rPr>
        <w:t xml:space="preserve"> complejidad de este concepto proviene de su amplitud. En esta línea,</w:t>
      </w:r>
      <w:r>
        <w:rPr>
          <w:rFonts w:ascii="Arial" w:hAnsi="Arial" w:cs="Arial"/>
          <w:lang w:val="es-ES"/>
        </w:rPr>
        <w:t xml:space="preserve"> Costa plantea que</w:t>
      </w:r>
      <w:r w:rsidRPr="00B32E69">
        <w:rPr>
          <w:rFonts w:ascii="Arial" w:hAnsi="Arial" w:cs="Arial"/>
          <w:lang w:val="es-ES"/>
        </w:rPr>
        <w:t xml:space="preserve"> </w:t>
      </w:r>
      <w:r>
        <w:rPr>
          <w:rFonts w:ascii="Arial" w:hAnsi="Arial" w:cs="Arial"/>
          <w:lang w:val="es-ES"/>
        </w:rPr>
        <w:t>«</w:t>
      </w:r>
      <w:r w:rsidRPr="00B32E69">
        <w:rPr>
          <w:rFonts w:ascii="Arial" w:hAnsi="Arial" w:cs="Arial"/>
          <w:i/>
          <w:iCs/>
          <w:lang w:val="es-ES"/>
        </w:rPr>
        <w:t>Lo que pasa con la participación ciudadana es que su concepto amplio importa la incorporación de diversos niveles y dimensiones, lo que hace más complejo e</w:t>
      </w:r>
      <w:r>
        <w:rPr>
          <w:rFonts w:ascii="Arial" w:hAnsi="Arial" w:cs="Arial"/>
          <w:i/>
          <w:iCs/>
          <w:lang w:val="es-ES"/>
        </w:rPr>
        <w:t>ncontrar conceptos concordantes».</w:t>
      </w:r>
      <w:r w:rsidRPr="00B32E69">
        <w:rPr>
          <w:rFonts w:ascii="Arial" w:hAnsi="Arial" w:cs="Arial"/>
          <w:i/>
          <w:iCs/>
          <w:lang w:val="es-ES"/>
        </w:rPr>
        <w:t xml:space="preserve"> </w:t>
      </w:r>
      <w:r w:rsidRPr="00B32E69">
        <w:rPr>
          <w:rStyle w:val="Refdenotaalpie"/>
          <w:rFonts w:ascii="Arial" w:hAnsi="Arial" w:cs="Arial"/>
          <w:i/>
          <w:iCs/>
          <w:lang w:val="es-ES"/>
        </w:rPr>
        <w:footnoteReference w:id="6"/>
      </w:r>
    </w:p>
    <w:p w14:paraId="591EEBEB" w14:textId="77777777" w:rsidR="00FA1635" w:rsidRDefault="009F3B58" w:rsidP="002B7F41">
      <w:pPr>
        <w:spacing w:line="480" w:lineRule="auto"/>
        <w:jc w:val="both"/>
        <w:rPr>
          <w:rFonts w:ascii="Arial" w:hAnsi="Arial" w:cs="Arial"/>
          <w:lang w:val="es-ES"/>
        </w:rPr>
      </w:pPr>
      <w:r>
        <w:rPr>
          <w:rFonts w:ascii="Arial" w:hAnsi="Arial" w:cs="Arial"/>
          <w:lang w:val="es-ES"/>
        </w:rPr>
        <w:t xml:space="preserve">A mayor abundamiento, </w:t>
      </w:r>
      <w:r w:rsidR="00FD2722">
        <w:rPr>
          <w:rFonts w:ascii="Arial" w:hAnsi="Arial" w:cs="Arial"/>
          <w:lang w:val="es-ES"/>
        </w:rPr>
        <w:t>el autor</w:t>
      </w:r>
      <w:r w:rsidRPr="00B32E69">
        <w:rPr>
          <w:rFonts w:ascii="Arial" w:hAnsi="Arial" w:cs="Arial"/>
          <w:lang w:val="es-ES"/>
        </w:rPr>
        <w:t xml:space="preserve"> </w:t>
      </w:r>
      <w:r>
        <w:rPr>
          <w:rFonts w:ascii="Arial" w:hAnsi="Arial" w:cs="Arial"/>
          <w:lang w:val="es-ES"/>
        </w:rPr>
        <w:t>sostiene que la p</w:t>
      </w:r>
      <w:r w:rsidRPr="00B32E69">
        <w:rPr>
          <w:rFonts w:ascii="Arial" w:hAnsi="Arial" w:cs="Arial"/>
          <w:lang w:val="es-ES"/>
        </w:rPr>
        <w:t xml:space="preserve">articipación </w:t>
      </w:r>
      <w:r>
        <w:rPr>
          <w:rFonts w:ascii="Arial" w:hAnsi="Arial" w:cs="Arial"/>
          <w:lang w:val="es-ES"/>
        </w:rPr>
        <w:t>c</w:t>
      </w:r>
      <w:r w:rsidRPr="00B32E69">
        <w:rPr>
          <w:rFonts w:ascii="Arial" w:hAnsi="Arial" w:cs="Arial"/>
          <w:lang w:val="es-ES"/>
        </w:rPr>
        <w:t>iudadana tiene dos dimensiones</w:t>
      </w:r>
      <w:r w:rsidRPr="00B32E69">
        <w:rPr>
          <w:rStyle w:val="Refdenotaalpie"/>
          <w:rFonts w:ascii="Arial" w:hAnsi="Arial" w:cs="Arial"/>
          <w:lang w:val="es-ES"/>
        </w:rPr>
        <w:footnoteReference w:id="7"/>
      </w:r>
      <w:r>
        <w:rPr>
          <w:rFonts w:ascii="Arial" w:hAnsi="Arial" w:cs="Arial"/>
          <w:lang w:val="es-ES"/>
        </w:rPr>
        <w:t xml:space="preserve">: </w:t>
      </w:r>
      <w:r w:rsidRPr="00B32E69">
        <w:rPr>
          <w:rFonts w:ascii="Arial" w:hAnsi="Arial" w:cs="Arial"/>
          <w:lang w:val="es-ES"/>
        </w:rPr>
        <w:t xml:space="preserve">como derecho y como principio. </w:t>
      </w:r>
      <w:r>
        <w:rPr>
          <w:rFonts w:ascii="Arial" w:hAnsi="Arial" w:cs="Arial"/>
          <w:lang w:val="es-ES"/>
        </w:rPr>
        <w:t>Por un lado, l</w:t>
      </w:r>
      <w:r w:rsidRPr="00B32E69">
        <w:rPr>
          <w:rFonts w:ascii="Arial" w:hAnsi="Arial" w:cs="Arial"/>
          <w:lang w:val="es-ES"/>
        </w:rPr>
        <w:t xml:space="preserve">a </w:t>
      </w:r>
      <w:r>
        <w:rPr>
          <w:rFonts w:ascii="Arial" w:hAnsi="Arial" w:cs="Arial"/>
          <w:lang w:val="es-ES"/>
        </w:rPr>
        <w:t>primera</w:t>
      </w:r>
      <w:r w:rsidRPr="00B32E69">
        <w:rPr>
          <w:rFonts w:ascii="Arial" w:hAnsi="Arial" w:cs="Arial"/>
          <w:lang w:val="es-ES"/>
        </w:rPr>
        <w:t xml:space="preserve"> se manifiesta en la participación política y en gestiones públicas.</w:t>
      </w:r>
      <w:r w:rsidRPr="00B32E69">
        <w:rPr>
          <w:rStyle w:val="Refdenotaalpie"/>
          <w:rFonts w:ascii="Arial" w:hAnsi="Arial" w:cs="Arial"/>
          <w:lang w:val="es-ES"/>
        </w:rPr>
        <w:footnoteReference w:id="8"/>
      </w:r>
      <w:r w:rsidRPr="00B32E69">
        <w:rPr>
          <w:rFonts w:ascii="Arial" w:hAnsi="Arial" w:cs="Arial"/>
          <w:lang w:val="es-ES"/>
        </w:rPr>
        <w:t xml:space="preserve"> </w:t>
      </w:r>
      <w:r w:rsidR="002B7F41">
        <w:rPr>
          <w:rFonts w:ascii="Arial" w:hAnsi="Arial" w:cs="Arial"/>
          <w:lang w:val="es-ES"/>
        </w:rPr>
        <w:t xml:space="preserve">En </w:t>
      </w:r>
      <w:r w:rsidRPr="00B32E69">
        <w:rPr>
          <w:rFonts w:ascii="Arial" w:hAnsi="Arial" w:cs="Arial"/>
          <w:lang w:val="es-ES"/>
        </w:rPr>
        <w:t>nuestra Constitución Política</w:t>
      </w:r>
      <w:r>
        <w:rPr>
          <w:rFonts w:ascii="Arial" w:hAnsi="Arial" w:cs="Arial"/>
          <w:lang w:val="es-ES"/>
        </w:rPr>
        <w:t xml:space="preserve">, </w:t>
      </w:r>
      <w:r w:rsidR="002B7F41">
        <w:rPr>
          <w:rFonts w:ascii="Arial" w:hAnsi="Arial" w:cs="Arial"/>
          <w:lang w:val="es-ES"/>
        </w:rPr>
        <w:t>esto se ve reflejado en</w:t>
      </w:r>
      <w:r w:rsidRPr="00B32E69">
        <w:rPr>
          <w:rFonts w:ascii="Arial" w:hAnsi="Arial" w:cs="Arial"/>
          <w:lang w:val="es-ES"/>
        </w:rPr>
        <w:t xml:space="preserve"> el inciso final de su artículo primero</w:t>
      </w:r>
      <w:r>
        <w:rPr>
          <w:rFonts w:ascii="Arial" w:hAnsi="Arial" w:cs="Arial"/>
          <w:lang w:val="es-ES"/>
        </w:rPr>
        <w:t xml:space="preserve"> </w:t>
      </w:r>
      <w:r w:rsidR="002B7F41">
        <w:rPr>
          <w:rFonts w:ascii="Arial" w:hAnsi="Arial" w:cs="Arial"/>
          <w:lang w:val="es-ES"/>
        </w:rPr>
        <w:t>al establecer</w:t>
      </w:r>
      <w:r w:rsidRPr="00B32E69">
        <w:rPr>
          <w:rFonts w:ascii="Arial" w:hAnsi="Arial" w:cs="Arial"/>
          <w:lang w:val="es-ES"/>
        </w:rPr>
        <w:t xml:space="preserve"> </w:t>
      </w:r>
      <w:r w:rsidR="002B7F41">
        <w:rPr>
          <w:rFonts w:ascii="Arial" w:hAnsi="Arial" w:cs="Arial"/>
          <w:lang w:val="es-ES"/>
        </w:rPr>
        <w:t>como deber del</w:t>
      </w:r>
      <w:r w:rsidRPr="00B32E69">
        <w:rPr>
          <w:rFonts w:ascii="Arial" w:hAnsi="Arial" w:cs="Arial"/>
          <w:lang w:val="es-ES"/>
        </w:rPr>
        <w:t xml:space="preserve"> </w:t>
      </w:r>
      <w:r w:rsidR="002B7F41">
        <w:rPr>
          <w:rFonts w:ascii="Arial" w:hAnsi="Arial" w:cs="Arial"/>
          <w:lang w:val="es-ES"/>
        </w:rPr>
        <w:t>E</w:t>
      </w:r>
      <w:r w:rsidRPr="00B32E69">
        <w:rPr>
          <w:rFonts w:ascii="Arial" w:hAnsi="Arial" w:cs="Arial"/>
          <w:lang w:val="es-ES"/>
        </w:rPr>
        <w:t xml:space="preserve">stado </w:t>
      </w:r>
      <w:r>
        <w:rPr>
          <w:rFonts w:ascii="Arial" w:hAnsi="Arial" w:cs="Arial"/>
          <w:lang w:val="es-ES"/>
        </w:rPr>
        <w:t>el aseguramiento</w:t>
      </w:r>
      <w:r w:rsidRPr="00B32E69">
        <w:rPr>
          <w:rFonts w:ascii="Arial" w:hAnsi="Arial" w:cs="Arial"/>
          <w:lang w:val="es-ES"/>
        </w:rPr>
        <w:t xml:space="preserve"> </w:t>
      </w:r>
      <w:r>
        <w:rPr>
          <w:rFonts w:ascii="Arial" w:hAnsi="Arial" w:cs="Arial"/>
          <w:lang w:val="es-ES"/>
        </w:rPr>
        <w:t>d</w:t>
      </w:r>
      <w:r w:rsidRPr="00B32E69">
        <w:rPr>
          <w:rFonts w:ascii="Arial" w:hAnsi="Arial" w:cs="Arial"/>
          <w:lang w:val="es-ES"/>
        </w:rPr>
        <w:t>el derecho de las personas a participar con igualdad de oportunidades en la vida nacional.</w:t>
      </w:r>
      <w:r>
        <w:rPr>
          <w:rFonts w:ascii="Arial" w:hAnsi="Arial" w:cs="Arial"/>
          <w:lang w:val="es-ES"/>
        </w:rPr>
        <w:t xml:space="preserve"> </w:t>
      </w:r>
    </w:p>
    <w:p w14:paraId="124D7981" w14:textId="77777777" w:rsidR="002B7F41" w:rsidRPr="002B7F41" w:rsidRDefault="009F3B58" w:rsidP="002B7F41">
      <w:pPr>
        <w:spacing w:line="480" w:lineRule="auto"/>
        <w:jc w:val="both"/>
        <w:rPr>
          <w:rFonts w:ascii="Arial" w:hAnsi="Arial" w:cs="Arial"/>
          <w:lang w:val="es-ES"/>
        </w:rPr>
      </w:pPr>
      <w:r>
        <w:rPr>
          <w:rFonts w:ascii="Arial" w:hAnsi="Arial" w:cs="Arial"/>
          <w:lang w:val="es-ES"/>
        </w:rPr>
        <w:t>Por otro lado, l</w:t>
      </w:r>
      <w:r w:rsidR="002147A0">
        <w:rPr>
          <w:rFonts w:ascii="Arial" w:hAnsi="Arial" w:cs="Arial"/>
          <w:lang w:val="es-ES"/>
        </w:rPr>
        <w:t xml:space="preserve">a participación ciudadana ha sido reconocida como un principio </w:t>
      </w:r>
      <w:r w:rsidR="002B7F41">
        <w:rPr>
          <w:rFonts w:ascii="Arial" w:hAnsi="Arial" w:cs="Arial"/>
          <w:lang w:val="es-ES"/>
        </w:rPr>
        <w:t xml:space="preserve">base del </w:t>
      </w:r>
      <w:r w:rsidR="003E0D61">
        <w:rPr>
          <w:rFonts w:ascii="Arial" w:hAnsi="Arial" w:cs="Arial"/>
          <w:lang w:val="es-ES"/>
        </w:rPr>
        <w:t>D</w:t>
      </w:r>
      <w:r w:rsidR="002B7F41">
        <w:rPr>
          <w:rFonts w:ascii="Arial" w:hAnsi="Arial" w:cs="Arial"/>
          <w:lang w:val="es-ES"/>
        </w:rPr>
        <w:t xml:space="preserve">erecho </w:t>
      </w:r>
      <w:r w:rsidR="003E0D61">
        <w:rPr>
          <w:rFonts w:ascii="Arial" w:hAnsi="Arial" w:cs="Arial"/>
          <w:lang w:val="es-ES"/>
        </w:rPr>
        <w:t>A</w:t>
      </w:r>
      <w:r w:rsidR="002B7F41">
        <w:rPr>
          <w:rFonts w:ascii="Arial" w:hAnsi="Arial" w:cs="Arial"/>
          <w:lang w:val="es-ES"/>
        </w:rPr>
        <w:t xml:space="preserve">mbiental tanto en los instrumentos internacionales como </w:t>
      </w:r>
      <w:r w:rsidR="002147A0">
        <w:rPr>
          <w:rFonts w:ascii="Arial" w:hAnsi="Arial" w:cs="Arial"/>
          <w:lang w:val="es-ES"/>
        </w:rPr>
        <w:t xml:space="preserve">en la </w:t>
      </w:r>
      <w:r w:rsidR="002B7F41">
        <w:rPr>
          <w:rFonts w:ascii="Arial" w:hAnsi="Arial" w:cs="Arial"/>
          <w:lang w:val="es-ES"/>
        </w:rPr>
        <w:t xml:space="preserve">Ley Nº 19.300, la cual considera al principio participativo como un pilar </w:t>
      </w:r>
      <w:r w:rsidR="002B7F41" w:rsidRPr="009A3D05">
        <w:rPr>
          <w:rFonts w:ascii="Arial" w:hAnsi="Arial" w:cs="Arial"/>
          <w:lang w:val="es-ES"/>
        </w:rPr>
        <w:t>«</w:t>
      </w:r>
      <w:r w:rsidR="002B7F41" w:rsidRPr="009A3D05">
        <w:rPr>
          <w:rFonts w:ascii="Arial" w:hAnsi="Arial" w:cs="Arial"/>
          <w:i/>
          <w:iCs/>
          <w:lang w:val="es-ES"/>
        </w:rPr>
        <w:t>…de vital importancia en el tema ambiental, puesto que, para lograr una adecuada protección del medio ambiente, se requiere de la concurrencia de todos los afectados en la problemática»</w:t>
      </w:r>
      <w:r w:rsidR="002B7F41" w:rsidRPr="009A3D05">
        <w:rPr>
          <w:rStyle w:val="Refdenotaalpie"/>
          <w:rFonts w:ascii="Arial" w:hAnsi="Arial" w:cs="Arial"/>
          <w:i/>
          <w:iCs/>
          <w:lang w:val="es-ES"/>
        </w:rPr>
        <w:footnoteReference w:id="9"/>
      </w:r>
      <w:r w:rsidR="002B7F41" w:rsidRPr="009A3D05">
        <w:rPr>
          <w:rFonts w:ascii="Arial" w:hAnsi="Arial" w:cs="Arial"/>
          <w:i/>
          <w:iCs/>
          <w:lang w:val="es-ES"/>
        </w:rPr>
        <w:t>.</w:t>
      </w:r>
      <w:r w:rsidR="002B7F41">
        <w:rPr>
          <w:rFonts w:ascii="Arial" w:hAnsi="Arial" w:cs="Arial"/>
          <w:i/>
          <w:iCs/>
          <w:lang w:val="es-ES"/>
        </w:rPr>
        <w:t xml:space="preserve"> </w:t>
      </w:r>
      <w:r w:rsidR="002B7F41">
        <w:rPr>
          <w:rStyle w:val="Refdenotaalpie"/>
          <w:rFonts w:ascii="Arial" w:hAnsi="Arial" w:cs="Arial"/>
          <w:i/>
          <w:iCs/>
          <w:lang w:val="es-ES"/>
        </w:rPr>
        <w:footnoteReference w:id="10"/>
      </w:r>
    </w:p>
    <w:p w14:paraId="413B0941" w14:textId="77777777" w:rsidR="009F3B58" w:rsidRPr="00B32E69" w:rsidRDefault="009F3B58" w:rsidP="009F3B58">
      <w:pPr>
        <w:pStyle w:val="Ttulo2"/>
      </w:pPr>
      <w:bookmarkStart w:id="327" w:name="_Toc60156939"/>
      <w:r>
        <w:lastRenderedPageBreak/>
        <w:t>1</w:t>
      </w:r>
      <w:r w:rsidRPr="00B32E69">
        <w:t>.3 Niveles de Participación Ciudadana</w:t>
      </w:r>
      <w:bookmarkEnd w:id="327"/>
    </w:p>
    <w:p w14:paraId="10DECFB8" w14:textId="77777777" w:rsidR="009F3B58" w:rsidRDefault="009F3B58" w:rsidP="009F3B58">
      <w:pPr>
        <w:spacing w:line="480" w:lineRule="auto"/>
        <w:jc w:val="both"/>
        <w:rPr>
          <w:rFonts w:ascii="Arial" w:hAnsi="Arial" w:cs="Arial"/>
        </w:rPr>
      </w:pPr>
    </w:p>
    <w:p w14:paraId="4ED375CC" w14:textId="77777777" w:rsidR="009F3B58" w:rsidRPr="00B32E69" w:rsidRDefault="009F3B58" w:rsidP="009F3B58">
      <w:pPr>
        <w:spacing w:line="480" w:lineRule="auto"/>
        <w:jc w:val="both"/>
        <w:rPr>
          <w:rFonts w:ascii="Arial" w:hAnsi="Arial" w:cs="Arial"/>
        </w:rPr>
      </w:pPr>
      <w:r>
        <w:rPr>
          <w:rFonts w:ascii="Arial" w:hAnsi="Arial" w:cs="Arial"/>
        </w:rPr>
        <w:t>A partir d</w:t>
      </w:r>
      <w:r w:rsidR="002B7F41">
        <w:rPr>
          <w:rFonts w:ascii="Arial" w:hAnsi="Arial" w:cs="Arial"/>
        </w:rPr>
        <w:t>e lo</w:t>
      </w:r>
      <w:r>
        <w:rPr>
          <w:rFonts w:ascii="Arial" w:hAnsi="Arial" w:cs="Arial"/>
        </w:rPr>
        <w:t xml:space="preserve"> expuest</w:t>
      </w:r>
      <w:r w:rsidR="002B7F41">
        <w:rPr>
          <w:rFonts w:ascii="Arial" w:hAnsi="Arial" w:cs="Arial"/>
        </w:rPr>
        <w:t>o</w:t>
      </w:r>
      <w:r>
        <w:rPr>
          <w:rFonts w:ascii="Arial" w:hAnsi="Arial" w:cs="Arial"/>
        </w:rPr>
        <w:t xml:space="preserve"> en </w:t>
      </w:r>
      <w:r w:rsidR="002B7F41">
        <w:rPr>
          <w:rFonts w:ascii="Arial" w:hAnsi="Arial" w:cs="Arial"/>
        </w:rPr>
        <w:t>los</w:t>
      </w:r>
      <w:r>
        <w:rPr>
          <w:rFonts w:ascii="Arial" w:hAnsi="Arial" w:cs="Arial"/>
        </w:rPr>
        <w:t xml:space="preserve"> apartado</w:t>
      </w:r>
      <w:r w:rsidR="002B7F41">
        <w:rPr>
          <w:rFonts w:ascii="Arial" w:hAnsi="Arial" w:cs="Arial"/>
        </w:rPr>
        <w:t>s</w:t>
      </w:r>
      <w:r>
        <w:rPr>
          <w:rFonts w:ascii="Arial" w:hAnsi="Arial" w:cs="Arial"/>
        </w:rPr>
        <w:t xml:space="preserve"> anterior</w:t>
      </w:r>
      <w:r w:rsidR="002B7F41">
        <w:rPr>
          <w:rFonts w:ascii="Arial" w:hAnsi="Arial" w:cs="Arial"/>
        </w:rPr>
        <w:t>es</w:t>
      </w:r>
      <w:r>
        <w:rPr>
          <w:rFonts w:ascii="Arial" w:hAnsi="Arial" w:cs="Arial"/>
        </w:rPr>
        <w:t xml:space="preserve">, </w:t>
      </w:r>
      <w:r w:rsidR="003F72D4">
        <w:rPr>
          <w:rFonts w:ascii="Arial" w:hAnsi="Arial" w:cs="Arial"/>
        </w:rPr>
        <w:t>podemos</w:t>
      </w:r>
      <w:r w:rsidR="000904ED">
        <w:rPr>
          <w:rFonts w:ascii="Arial" w:hAnsi="Arial" w:cs="Arial"/>
        </w:rPr>
        <w:t xml:space="preserve"> asignar</w:t>
      </w:r>
      <w:r w:rsidR="003F72D4">
        <w:rPr>
          <w:rFonts w:ascii="Arial" w:hAnsi="Arial" w:cs="Arial"/>
        </w:rPr>
        <w:t xml:space="preserve"> a </w:t>
      </w:r>
      <w:r w:rsidRPr="00B32E69">
        <w:rPr>
          <w:rFonts w:ascii="Arial" w:hAnsi="Arial" w:cs="Arial"/>
        </w:rPr>
        <w:t xml:space="preserve">la participación ciudadana </w:t>
      </w:r>
      <w:r w:rsidR="003F72D4">
        <w:rPr>
          <w:rFonts w:ascii="Arial" w:hAnsi="Arial" w:cs="Arial"/>
        </w:rPr>
        <w:t>no solo dimensiones</w:t>
      </w:r>
      <w:r>
        <w:rPr>
          <w:rFonts w:ascii="Arial" w:hAnsi="Arial" w:cs="Arial"/>
        </w:rPr>
        <w:t>,</w:t>
      </w:r>
      <w:r w:rsidRPr="00B32E69">
        <w:rPr>
          <w:rFonts w:ascii="Arial" w:hAnsi="Arial" w:cs="Arial"/>
        </w:rPr>
        <w:t xml:space="preserve"> sino </w:t>
      </w:r>
      <w:r w:rsidR="003F72D4">
        <w:rPr>
          <w:rFonts w:ascii="Arial" w:hAnsi="Arial" w:cs="Arial"/>
        </w:rPr>
        <w:t xml:space="preserve">que también </w:t>
      </w:r>
      <w:r w:rsidRPr="00B32E69">
        <w:rPr>
          <w:rFonts w:ascii="Arial" w:hAnsi="Arial" w:cs="Arial"/>
        </w:rPr>
        <w:t>niveles</w:t>
      </w:r>
      <w:r w:rsidR="00FA1635">
        <w:rPr>
          <w:rFonts w:ascii="Arial" w:hAnsi="Arial" w:cs="Arial"/>
        </w:rPr>
        <w:t>, los cuales</w:t>
      </w:r>
      <w:r w:rsidR="000904ED">
        <w:rPr>
          <w:rFonts w:ascii="Arial" w:hAnsi="Arial" w:cs="Arial"/>
        </w:rPr>
        <w:t xml:space="preserve"> guardan</w:t>
      </w:r>
      <w:r w:rsidRPr="00B32E69">
        <w:rPr>
          <w:rFonts w:ascii="Arial" w:hAnsi="Arial" w:cs="Arial"/>
        </w:rPr>
        <w:t xml:space="preserve"> relación con el grado de obligatoriedad </w:t>
      </w:r>
      <w:r w:rsidR="000904ED">
        <w:rPr>
          <w:rFonts w:ascii="Arial" w:hAnsi="Arial" w:cs="Arial"/>
        </w:rPr>
        <w:t>de</w:t>
      </w:r>
      <w:r w:rsidRPr="00B32E69">
        <w:rPr>
          <w:rFonts w:ascii="Arial" w:hAnsi="Arial" w:cs="Arial"/>
        </w:rPr>
        <w:t xml:space="preserve"> la participación ciudadana en las decisiones de la autoridad</w:t>
      </w:r>
      <w:r w:rsidRPr="00B32E69">
        <w:rPr>
          <w:rStyle w:val="Refdenotaalpie"/>
          <w:rFonts w:ascii="Arial" w:hAnsi="Arial" w:cs="Arial"/>
        </w:rPr>
        <w:footnoteReference w:id="11"/>
      </w:r>
      <w:r>
        <w:rPr>
          <w:rFonts w:ascii="Arial" w:hAnsi="Arial" w:cs="Arial"/>
        </w:rPr>
        <w:t>, los que</w:t>
      </w:r>
      <w:r w:rsidR="00FA1635">
        <w:rPr>
          <w:rFonts w:ascii="Arial" w:hAnsi="Arial" w:cs="Arial"/>
        </w:rPr>
        <w:t xml:space="preserve"> serán expuestos a continuación.</w:t>
      </w:r>
      <w:r w:rsidRPr="00B32E69">
        <w:rPr>
          <w:rFonts w:ascii="Arial" w:hAnsi="Arial" w:cs="Arial"/>
        </w:rPr>
        <w:t xml:space="preserve"> </w:t>
      </w:r>
      <w:r w:rsidRPr="00B32E69">
        <w:rPr>
          <w:rStyle w:val="Refdenotaalpie"/>
          <w:rFonts w:ascii="Arial" w:hAnsi="Arial" w:cs="Arial"/>
        </w:rPr>
        <w:footnoteReference w:id="12"/>
      </w:r>
    </w:p>
    <w:p w14:paraId="215AF68B" w14:textId="77777777" w:rsidR="009F3B58" w:rsidRDefault="009F3B58" w:rsidP="009F3B58">
      <w:pPr>
        <w:pStyle w:val="Ttulo3"/>
      </w:pPr>
      <w:bookmarkStart w:id="328" w:name="_Toc60156940"/>
      <w:r w:rsidRPr="00845448">
        <w:rPr>
          <w:rStyle w:val="Ttulo3Car"/>
          <w:b/>
          <w:bCs/>
        </w:rPr>
        <w:t xml:space="preserve">1.3.1 </w:t>
      </w:r>
      <w:r w:rsidRPr="00845448">
        <w:t>Acceso a la información como req</w:t>
      </w:r>
      <w:r w:rsidRPr="00845448">
        <w:rPr>
          <w:rStyle w:val="Ttulo3Car"/>
          <w:b/>
          <w:bCs/>
        </w:rPr>
        <w:t>uisito</w:t>
      </w:r>
      <w:bookmarkEnd w:id="328"/>
      <w:r w:rsidRPr="00845448">
        <w:t xml:space="preserve"> </w:t>
      </w:r>
    </w:p>
    <w:p w14:paraId="39B0E765" w14:textId="77777777" w:rsidR="009F3B58" w:rsidRPr="00845448" w:rsidRDefault="009F3B58" w:rsidP="009F3B58"/>
    <w:p w14:paraId="52A9F0AC" w14:textId="77777777" w:rsidR="009F3B58" w:rsidRPr="00845448" w:rsidRDefault="009F3B58" w:rsidP="009F3B58">
      <w:pPr>
        <w:spacing w:line="480" w:lineRule="auto"/>
        <w:jc w:val="both"/>
        <w:rPr>
          <w:rFonts w:ascii="Arial" w:hAnsi="Arial" w:cs="Arial"/>
        </w:rPr>
      </w:pPr>
      <w:r w:rsidRPr="00845448">
        <w:rPr>
          <w:rFonts w:ascii="Arial" w:hAnsi="Arial" w:cs="Arial"/>
        </w:rPr>
        <w:t xml:space="preserve">Este aspecto no corresponde a un nivel de participación ciudadana propiamente tal, sino que es una presupuesto para los niveles de participación que se expondrán </w:t>
      </w:r>
      <w:r w:rsidR="00FA1635">
        <w:rPr>
          <w:rFonts w:ascii="Arial" w:hAnsi="Arial" w:cs="Arial"/>
        </w:rPr>
        <w:t>en lo sucesivo. Esto se debe a</w:t>
      </w:r>
      <w:r>
        <w:rPr>
          <w:rFonts w:ascii="Arial" w:hAnsi="Arial" w:cs="Arial"/>
        </w:rPr>
        <w:t xml:space="preserve"> </w:t>
      </w:r>
      <w:r w:rsidR="00FA1635">
        <w:rPr>
          <w:rFonts w:ascii="Arial" w:hAnsi="Arial" w:cs="Arial"/>
        </w:rPr>
        <w:t xml:space="preserve">la necesidad </w:t>
      </w:r>
      <w:r>
        <w:rPr>
          <w:rFonts w:ascii="Arial" w:hAnsi="Arial" w:cs="Arial"/>
        </w:rPr>
        <w:t xml:space="preserve">que, </w:t>
      </w:r>
      <w:r w:rsidRPr="00845448">
        <w:rPr>
          <w:rFonts w:ascii="Arial" w:hAnsi="Arial" w:cs="Arial"/>
        </w:rPr>
        <w:t xml:space="preserve">para que la ciudadanía pueda participar e incidir en alguna manera en las toma de decisiones por parte de la autoridad, la sociedad civil debe contar con la información necesaria para hacerlo. En cada nivel específico se debe analizar si la entrega de información será unidireccional o bidireccional. </w:t>
      </w:r>
    </w:p>
    <w:p w14:paraId="5C82CE4D" w14:textId="77777777" w:rsidR="009F3B58" w:rsidRDefault="009F3B58" w:rsidP="009F3B58">
      <w:pPr>
        <w:pStyle w:val="Ttulo3"/>
      </w:pPr>
      <w:bookmarkStart w:id="329" w:name="_Toc60156941"/>
      <w:r w:rsidRPr="00845448">
        <w:rPr>
          <w:rStyle w:val="Ttulo3Car"/>
          <w:b/>
          <w:bCs/>
        </w:rPr>
        <w:t xml:space="preserve">1.3.2 </w:t>
      </w:r>
      <w:r>
        <w:t>Participación Consultiva</w:t>
      </w:r>
      <w:bookmarkEnd w:id="329"/>
    </w:p>
    <w:p w14:paraId="21313551" w14:textId="77777777" w:rsidR="009F3B58" w:rsidRDefault="009F3B58" w:rsidP="009F3B58">
      <w:pPr>
        <w:spacing w:line="480" w:lineRule="auto"/>
        <w:jc w:val="both"/>
        <w:rPr>
          <w:rFonts w:ascii="Arial" w:hAnsi="Arial" w:cs="Arial"/>
        </w:rPr>
      </w:pPr>
    </w:p>
    <w:p w14:paraId="77D739FE" w14:textId="77777777" w:rsidR="009F3B58" w:rsidRPr="00845448" w:rsidRDefault="009F3B58" w:rsidP="009F3B58">
      <w:pPr>
        <w:spacing w:line="480" w:lineRule="auto"/>
        <w:jc w:val="both"/>
        <w:rPr>
          <w:rFonts w:ascii="Arial" w:hAnsi="Arial" w:cs="Arial"/>
        </w:rPr>
      </w:pPr>
      <w:r>
        <w:rPr>
          <w:rFonts w:ascii="Arial" w:hAnsi="Arial" w:cs="Arial"/>
        </w:rPr>
        <w:lastRenderedPageBreak/>
        <w:t>Se trata d</w:t>
      </w:r>
      <w:r w:rsidRPr="00845448">
        <w:rPr>
          <w:rFonts w:ascii="Arial" w:hAnsi="Arial" w:cs="Arial"/>
        </w:rPr>
        <w:t xml:space="preserve">el </w:t>
      </w:r>
      <w:r>
        <w:rPr>
          <w:rFonts w:ascii="Arial" w:hAnsi="Arial" w:cs="Arial"/>
        </w:rPr>
        <w:t xml:space="preserve">nivel </w:t>
      </w:r>
      <w:r w:rsidRPr="00845448">
        <w:rPr>
          <w:rFonts w:ascii="Arial" w:hAnsi="Arial" w:cs="Arial"/>
        </w:rPr>
        <w:t xml:space="preserve">más bajo de participación ciudadana, </w:t>
      </w:r>
      <w:r>
        <w:rPr>
          <w:rFonts w:ascii="Arial" w:hAnsi="Arial" w:cs="Arial"/>
        </w:rPr>
        <w:t xml:space="preserve">puesto que, si bien </w:t>
      </w:r>
      <w:r w:rsidRPr="00845448">
        <w:rPr>
          <w:rFonts w:ascii="Arial" w:hAnsi="Arial" w:cs="Arial"/>
        </w:rPr>
        <w:t>la ciudadanía emite opinión sobre algún tema de interés en algún procedimiento de carácter específico</w:t>
      </w:r>
      <w:r>
        <w:rPr>
          <w:rFonts w:ascii="Arial" w:hAnsi="Arial" w:cs="Arial"/>
        </w:rPr>
        <w:t>, esta no</w:t>
      </w:r>
      <w:r w:rsidRPr="00845448">
        <w:rPr>
          <w:rFonts w:ascii="Arial" w:hAnsi="Arial" w:cs="Arial"/>
        </w:rPr>
        <w:t xml:space="preserve"> es vinculante para la autoridad. Sin perjuicio de lo anterior, </w:t>
      </w:r>
      <w:r>
        <w:rPr>
          <w:rFonts w:ascii="Arial" w:hAnsi="Arial" w:cs="Arial"/>
        </w:rPr>
        <w:t xml:space="preserve">es posible que exista </w:t>
      </w:r>
      <w:r w:rsidRPr="00845448">
        <w:rPr>
          <w:rFonts w:ascii="Arial" w:hAnsi="Arial" w:cs="Arial"/>
        </w:rPr>
        <w:t xml:space="preserve">la obligación de </w:t>
      </w:r>
      <w:r>
        <w:rPr>
          <w:rFonts w:ascii="Arial" w:hAnsi="Arial" w:cs="Arial"/>
        </w:rPr>
        <w:t xml:space="preserve">responder por parte de </w:t>
      </w:r>
      <w:r w:rsidRPr="00845448">
        <w:rPr>
          <w:rFonts w:ascii="Arial" w:hAnsi="Arial" w:cs="Arial"/>
        </w:rPr>
        <w:t>la autoridad</w:t>
      </w:r>
      <w:r>
        <w:rPr>
          <w:rFonts w:ascii="Arial" w:hAnsi="Arial" w:cs="Arial"/>
        </w:rPr>
        <w:t>, así como no se configure.</w:t>
      </w:r>
    </w:p>
    <w:p w14:paraId="16D8AFC0" w14:textId="77777777" w:rsidR="009F3B58" w:rsidRPr="00845448" w:rsidRDefault="009F3B58" w:rsidP="009F3B58">
      <w:pPr>
        <w:pStyle w:val="Ttulo3"/>
      </w:pPr>
      <w:bookmarkStart w:id="330" w:name="_Toc60156942"/>
      <w:r w:rsidRPr="00845448">
        <w:rPr>
          <w:rStyle w:val="Ttulo3Car"/>
          <w:b/>
          <w:bCs/>
        </w:rPr>
        <w:t>1.3.3 Participación Decisoria</w:t>
      </w:r>
      <w:bookmarkEnd w:id="330"/>
      <w:r w:rsidRPr="00845448">
        <w:t xml:space="preserve"> </w:t>
      </w:r>
    </w:p>
    <w:p w14:paraId="11DB1093" w14:textId="77777777" w:rsidR="009F3B58" w:rsidRPr="00845448" w:rsidRDefault="009F3B58" w:rsidP="009F3B58"/>
    <w:p w14:paraId="1C17973E" w14:textId="77777777" w:rsidR="009F3B58" w:rsidRPr="00845448" w:rsidRDefault="009F3B58" w:rsidP="009F3B58">
      <w:pPr>
        <w:spacing w:line="480" w:lineRule="auto"/>
        <w:jc w:val="both"/>
        <w:rPr>
          <w:rFonts w:ascii="Arial" w:hAnsi="Arial" w:cs="Arial"/>
          <w:u w:val="single"/>
        </w:rPr>
      </w:pPr>
      <w:r w:rsidRPr="00845448">
        <w:rPr>
          <w:rFonts w:ascii="Arial" w:hAnsi="Arial" w:cs="Arial"/>
        </w:rPr>
        <w:t>En este nivel intermedio hay una directa incidencia de la participación ciudadana en las decisiones de la autoridad, para lo cual se establece un procedimiento específico con el objeto que la ciudadanía emita opinión sobre un tema en particular. En este nivel, las opiniones que se canalicen a través de un procedimiento de participación ciudadana especial son vinculantes para la autoridad. Este procedimiento debe estar contenido en una norma legal para su correcta implementación.</w:t>
      </w:r>
    </w:p>
    <w:p w14:paraId="5011F612" w14:textId="77777777" w:rsidR="009F3B58" w:rsidRDefault="009F3B58" w:rsidP="009F3B58">
      <w:pPr>
        <w:pStyle w:val="Ttulo3"/>
      </w:pPr>
      <w:bookmarkStart w:id="331" w:name="_Toc60156943"/>
      <w:r>
        <w:t xml:space="preserve">1.3.4 </w:t>
      </w:r>
      <w:r w:rsidRPr="00845448">
        <w:t>Participación como Co-Gestión</w:t>
      </w:r>
      <w:bookmarkEnd w:id="331"/>
    </w:p>
    <w:p w14:paraId="5C19F47E" w14:textId="77777777" w:rsidR="009F3B58" w:rsidRPr="00845448" w:rsidRDefault="009F3B58" w:rsidP="009F3B58"/>
    <w:p w14:paraId="6AC56B73" w14:textId="77777777" w:rsidR="009F3B58" w:rsidRPr="00845448" w:rsidRDefault="009F3B58" w:rsidP="009F3B58">
      <w:pPr>
        <w:spacing w:line="480" w:lineRule="auto"/>
        <w:jc w:val="both"/>
        <w:rPr>
          <w:rFonts w:ascii="Arial" w:hAnsi="Arial" w:cs="Arial"/>
          <w:u w:val="single"/>
        </w:rPr>
      </w:pPr>
      <w:r>
        <w:rPr>
          <w:rFonts w:ascii="Arial" w:hAnsi="Arial" w:cs="Arial"/>
        </w:rPr>
        <w:t>Se trata del</w:t>
      </w:r>
      <w:r w:rsidRPr="00845448">
        <w:rPr>
          <w:rFonts w:ascii="Arial" w:hAnsi="Arial" w:cs="Arial"/>
        </w:rPr>
        <w:t xml:space="preserve"> nivel máximo de obligatoriedad en la participación ciudadana, </w:t>
      </w:r>
      <w:r>
        <w:rPr>
          <w:rFonts w:ascii="Arial" w:hAnsi="Arial" w:cs="Arial"/>
        </w:rPr>
        <w:t>puesto que esta</w:t>
      </w:r>
      <w:r w:rsidRPr="00845448">
        <w:rPr>
          <w:rFonts w:ascii="Arial" w:hAnsi="Arial" w:cs="Arial"/>
        </w:rPr>
        <w:t xml:space="preserve"> no solo se limita a la etapa de diseño y creación de una política pública, sino que también abarca la ejecución y evaluación de la política pública sujeta a participación ciudadana</w:t>
      </w:r>
      <w:r w:rsidR="00D32DCA">
        <w:rPr>
          <w:rFonts w:ascii="Arial" w:hAnsi="Arial" w:cs="Arial"/>
        </w:rPr>
        <w:t>. Esto se realiza</w:t>
      </w:r>
      <w:r w:rsidRPr="00845448">
        <w:rPr>
          <w:rFonts w:ascii="Arial" w:hAnsi="Arial" w:cs="Arial"/>
        </w:rPr>
        <w:t xml:space="preserve"> a través procesos de carácter permanente, en l</w:t>
      </w:r>
      <w:r w:rsidR="00D32DCA">
        <w:rPr>
          <w:rFonts w:ascii="Arial" w:hAnsi="Arial" w:cs="Arial"/>
        </w:rPr>
        <w:t>o</w:t>
      </w:r>
      <w:r w:rsidRPr="00845448">
        <w:rPr>
          <w:rFonts w:ascii="Arial" w:hAnsi="Arial" w:cs="Arial"/>
        </w:rPr>
        <w:t>s cuales la ciudadanía y la autoridad negocian en igualdad de condiciones.</w:t>
      </w:r>
    </w:p>
    <w:p w14:paraId="32B80746" w14:textId="77777777" w:rsidR="009F3B58" w:rsidRPr="00B32E69" w:rsidRDefault="009F3B58" w:rsidP="009F3B58">
      <w:pPr>
        <w:pStyle w:val="Prrafodelista"/>
        <w:rPr>
          <w:rFonts w:ascii="Arial" w:hAnsi="Arial" w:cs="Arial"/>
          <w:u w:val="single"/>
        </w:rPr>
      </w:pPr>
    </w:p>
    <w:p w14:paraId="58FBE2DE" w14:textId="75DF0330" w:rsidR="009F3B58" w:rsidRPr="00B32E69" w:rsidRDefault="009F3B58" w:rsidP="009F3B58">
      <w:pPr>
        <w:spacing w:line="480" w:lineRule="auto"/>
        <w:jc w:val="both"/>
        <w:rPr>
          <w:rFonts w:ascii="Arial" w:hAnsi="Arial" w:cs="Arial"/>
          <w:i/>
          <w:iCs/>
        </w:rPr>
      </w:pPr>
      <w:r w:rsidRPr="00B32E69">
        <w:rPr>
          <w:rFonts w:ascii="Arial" w:hAnsi="Arial" w:cs="Arial"/>
        </w:rPr>
        <w:lastRenderedPageBreak/>
        <w:t>Como analizaremos en las siguientes páginas</w:t>
      </w:r>
      <w:r>
        <w:rPr>
          <w:rFonts w:ascii="Arial" w:hAnsi="Arial" w:cs="Arial"/>
        </w:rPr>
        <w:t xml:space="preserve">, </w:t>
      </w:r>
      <w:r w:rsidRPr="00B32E69">
        <w:rPr>
          <w:rFonts w:ascii="Arial" w:hAnsi="Arial" w:cs="Arial"/>
        </w:rPr>
        <w:t>la participación ciudadana se enmarca en el nivel consultivo</w:t>
      </w:r>
      <w:r>
        <w:rPr>
          <w:rFonts w:ascii="Arial" w:hAnsi="Arial" w:cs="Arial"/>
        </w:rPr>
        <w:t xml:space="preserve"> dentro del SEIA</w:t>
      </w:r>
      <w:r w:rsidRPr="00B32E69">
        <w:rPr>
          <w:rFonts w:ascii="Arial" w:hAnsi="Arial" w:cs="Arial"/>
        </w:rPr>
        <w:t xml:space="preserve">, que a su vez contempla el acceso a la información como requisito (también llamado nivel informativo). En este sentido, </w:t>
      </w:r>
      <w:ins w:id="332" w:author="Ignacio Leon Montero" w:date="2020-12-29T14:51:00Z">
        <w:r w:rsidR="00FA2A01">
          <w:rPr>
            <w:rFonts w:ascii="Arial" w:hAnsi="Arial" w:cs="Arial"/>
          </w:rPr>
          <w:t xml:space="preserve">la ya extinta CONAMA </w:t>
        </w:r>
      </w:ins>
      <w:ins w:id="333" w:author="Ignacio Leon Montero" w:date="2020-12-29T14:52:00Z">
        <w:r w:rsidR="00FA2A01">
          <w:rPr>
            <w:rFonts w:ascii="Arial" w:hAnsi="Arial" w:cs="Arial"/>
          </w:rPr>
          <w:t>consideró que</w:t>
        </w:r>
      </w:ins>
      <w:ins w:id="334" w:author="Ignacio Leon Montero" w:date="2020-12-29T14:51:00Z">
        <w:r w:rsidR="00FA2A01">
          <w:rPr>
            <w:rFonts w:ascii="Arial" w:hAnsi="Arial" w:cs="Arial"/>
          </w:rPr>
          <w:t xml:space="preserve"> el propósito de la </w:t>
        </w:r>
      </w:ins>
      <w:ins w:id="335" w:author="Ignacio Leon Montero" w:date="2020-12-29T14:52:00Z">
        <w:r w:rsidR="00FA2A01">
          <w:rPr>
            <w:rFonts w:ascii="Arial" w:hAnsi="Arial" w:cs="Arial"/>
          </w:rPr>
          <w:t xml:space="preserve">Participación Ciudadana era </w:t>
        </w:r>
      </w:ins>
      <w:del w:id="336" w:author="Ignacio Leon Montero" w:date="2020-12-29T14:52:00Z">
        <w:r w:rsidRPr="00B32E69" w:rsidDel="00FA2A01">
          <w:rPr>
            <w:rFonts w:ascii="Arial" w:hAnsi="Arial" w:cs="Arial"/>
          </w:rPr>
          <w:delText xml:space="preserve">el propósito de la Participación Ciudadana según la </w:delText>
        </w:r>
        <w:commentRangeStart w:id="337"/>
        <w:r w:rsidRPr="00B32E69" w:rsidDel="00FA2A01">
          <w:rPr>
            <w:rFonts w:ascii="Arial" w:hAnsi="Arial" w:cs="Arial"/>
          </w:rPr>
          <w:delText xml:space="preserve">CONAMA </w:delText>
        </w:r>
        <w:commentRangeEnd w:id="337"/>
        <w:r w:rsidR="00AB3B98" w:rsidDel="00FA2A01">
          <w:rPr>
            <w:rStyle w:val="Refdecomentario"/>
          </w:rPr>
          <w:commentReference w:id="337"/>
        </w:r>
        <w:r w:rsidDel="00FA2A01">
          <w:rPr>
            <w:rFonts w:ascii="Arial" w:hAnsi="Arial" w:cs="Arial"/>
          </w:rPr>
          <w:delText xml:space="preserve">es </w:delText>
        </w:r>
      </w:del>
      <w:r>
        <w:rPr>
          <w:rFonts w:ascii="Arial" w:hAnsi="Arial" w:cs="Arial"/>
        </w:rPr>
        <w:t>«</w:t>
      </w:r>
      <w:r w:rsidRPr="00B32E69">
        <w:rPr>
          <w:rFonts w:ascii="Arial" w:hAnsi="Arial" w:cs="Arial"/>
          <w:i/>
          <w:iCs/>
        </w:rPr>
        <w:t>entregar información oportuna y relevante para que la comunidad pueda formarse una opinión fundamentada respecto de un proyecto o actividad y, de ese modo, participar entregando sus observaciones, las cuales servirán de insumo al proceso de decisión, ya sea aprobando, rechazando o aprobando con condiciones dicho proyecto</w:t>
      </w:r>
      <w:r>
        <w:rPr>
          <w:rFonts w:ascii="Arial" w:hAnsi="Arial" w:cs="Arial"/>
          <w:i/>
          <w:iCs/>
        </w:rPr>
        <w:t>»</w:t>
      </w:r>
      <w:r w:rsidRPr="00B32E69">
        <w:rPr>
          <w:rFonts w:ascii="Arial" w:hAnsi="Arial" w:cs="Arial"/>
          <w:i/>
          <w:iCs/>
        </w:rPr>
        <w:t>.</w:t>
      </w:r>
      <w:r w:rsidRPr="00B32E69">
        <w:rPr>
          <w:rStyle w:val="Refdenotaalpie"/>
          <w:rFonts w:ascii="Arial" w:hAnsi="Arial" w:cs="Arial"/>
          <w:i/>
          <w:iCs/>
        </w:rPr>
        <w:footnoteReference w:id="13"/>
      </w:r>
    </w:p>
    <w:p w14:paraId="523B41B4" w14:textId="77777777" w:rsidR="009F3B58" w:rsidRPr="00B32E69" w:rsidRDefault="009F3B58" w:rsidP="009F3B58">
      <w:pPr>
        <w:spacing w:line="480" w:lineRule="auto"/>
        <w:jc w:val="both"/>
        <w:rPr>
          <w:rFonts w:ascii="Arial" w:hAnsi="Arial" w:cs="Arial"/>
        </w:rPr>
      </w:pPr>
      <w:r w:rsidRPr="00B32E69">
        <w:rPr>
          <w:rFonts w:ascii="Arial" w:hAnsi="Arial" w:cs="Arial"/>
        </w:rPr>
        <w:t xml:space="preserve">Sobre el particular, es importante destacar que el nivel consultivo implica el analisis serio de las observaciones, así como su debida consideración en la decisión. En el caso que la hipotesis anterior no se cumpla, los participantes tienen la posibilidad de emplear los medios recursivos que establece la ley para reclamar la no consideración de sus observaciones. </w:t>
      </w:r>
      <w:r w:rsidRPr="00B32E69">
        <w:rPr>
          <w:rStyle w:val="Refdenotaalpie"/>
          <w:rFonts w:ascii="Arial" w:hAnsi="Arial" w:cs="Arial"/>
        </w:rPr>
        <w:footnoteReference w:id="14"/>
      </w:r>
      <w:r w:rsidRPr="00B32E69">
        <w:rPr>
          <w:rFonts w:ascii="Arial" w:hAnsi="Arial" w:cs="Arial"/>
        </w:rPr>
        <w:t xml:space="preserve">  </w:t>
      </w:r>
    </w:p>
    <w:p w14:paraId="4654752D" w14:textId="77777777" w:rsidR="006C247E" w:rsidRPr="006C247E" w:rsidRDefault="006C247E" w:rsidP="006C247E">
      <w:pPr>
        <w:spacing w:line="480" w:lineRule="auto"/>
        <w:rPr>
          <w:rFonts w:ascii="Arial" w:hAnsi="Arial" w:cs="Arial"/>
          <w:lang w:val="es-ES"/>
        </w:rPr>
      </w:pPr>
    </w:p>
    <w:p w14:paraId="31201092" w14:textId="77777777" w:rsidR="00BC273D" w:rsidRDefault="00040A9A" w:rsidP="00712249">
      <w:pPr>
        <w:pStyle w:val="Ttulo1"/>
      </w:pPr>
      <w:bookmarkStart w:id="338" w:name="_Toc60156944"/>
      <w:r>
        <w:rPr>
          <w:bCs w:val="0"/>
        </w:rPr>
        <w:t>2</w:t>
      </w:r>
      <w:r w:rsidR="00712249" w:rsidRPr="00B3337A">
        <w:rPr>
          <w:bCs w:val="0"/>
        </w:rPr>
        <w:t>.</w:t>
      </w:r>
      <w:r w:rsidR="00712249">
        <w:t xml:space="preserve">  </w:t>
      </w:r>
      <w:r w:rsidR="002B7F41" w:rsidRPr="008F064C">
        <w:rPr>
          <w:lang w:val="es-ES"/>
        </w:rPr>
        <w:t>P</w:t>
      </w:r>
      <w:r w:rsidR="005F0EFF" w:rsidRPr="008F064C">
        <w:rPr>
          <w:lang w:val="es-ES"/>
        </w:rPr>
        <w:t>ARTICIPACIÓN CIUDADANA EN MATERIA AMBIENTAL</w:t>
      </w:r>
      <w:bookmarkEnd w:id="338"/>
    </w:p>
    <w:p w14:paraId="362886FC" w14:textId="77777777" w:rsidR="00282DCA" w:rsidRDefault="00282DCA" w:rsidP="009F3B58">
      <w:pPr>
        <w:spacing w:line="480" w:lineRule="auto"/>
        <w:jc w:val="both"/>
        <w:rPr>
          <w:rFonts w:ascii="Arial" w:hAnsi="Arial" w:cs="Arial"/>
          <w:lang w:val="es-ES"/>
        </w:rPr>
      </w:pPr>
    </w:p>
    <w:p w14:paraId="4BCF3222" w14:textId="77777777" w:rsidR="009F3B58" w:rsidRDefault="00E45C2B" w:rsidP="009F3B58">
      <w:pPr>
        <w:spacing w:line="480" w:lineRule="auto"/>
        <w:jc w:val="both"/>
        <w:rPr>
          <w:rFonts w:ascii="Arial" w:hAnsi="Arial" w:cs="Arial"/>
          <w:i/>
          <w:iCs/>
          <w:lang w:val="es-ES"/>
        </w:rPr>
      </w:pPr>
      <w:r>
        <w:rPr>
          <w:rFonts w:ascii="Arial" w:hAnsi="Arial" w:cs="Arial"/>
          <w:lang w:val="es-ES"/>
        </w:rPr>
        <w:t>En materia ambiental, la participación ciudadana</w:t>
      </w:r>
      <w:r w:rsidR="009F3B58" w:rsidRPr="00E45C2B">
        <w:rPr>
          <w:rFonts w:ascii="Arial" w:hAnsi="Arial" w:cs="Arial"/>
          <w:lang w:val="es-ES"/>
        </w:rPr>
        <w:t xml:space="preserve"> es definida por Carlos Moreno</w:t>
      </w:r>
      <w:r w:rsidR="009F3B58">
        <w:rPr>
          <w:rFonts w:ascii="Arial" w:hAnsi="Arial" w:cs="Arial"/>
          <w:lang w:val="es-ES"/>
        </w:rPr>
        <w:t xml:space="preserve"> como</w:t>
      </w:r>
      <w:r w:rsidR="009F3B58" w:rsidRPr="00B32E69">
        <w:rPr>
          <w:rFonts w:ascii="Arial" w:hAnsi="Arial" w:cs="Arial"/>
          <w:lang w:val="es-ES"/>
        </w:rPr>
        <w:t xml:space="preserve"> </w:t>
      </w:r>
      <w:r w:rsidR="009F3B58">
        <w:rPr>
          <w:rFonts w:ascii="Arial" w:hAnsi="Arial" w:cs="Arial"/>
          <w:lang w:val="es-ES"/>
        </w:rPr>
        <w:t>«</w:t>
      </w:r>
      <w:r w:rsidR="009F3B58" w:rsidRPr="00B32E69">
        <w:rPr>
          <w:rFonts w:ascii="Arial" w:hAnsi="Arial" w:cs="Arial"/>
          <w:i/>
          <w:iCs/>
          <w:lang w:val="es-ES"/>
        </w:rPr>
        <w:t xml:space="preserve">el conjunto de directrices, principios y normas dispuestas por la ley y la </w:t>
      </w:r>
      <w:r w:rsidR="009F3B58" w:rsidRPr="00B32E69">
        <w:rPr>
          <w:rFonts w:ascii="Arial" w:hAnsi="Arial" w:cs="Arial"/>
          <w:i/>
          <w:iCs/>
          <w:lang w:val="es-ES"/>
        </w:rPr>
        <w:lastRenderedPageBreak/>
        <w:t>autoridad competente, que permiten a las personas naturales y jurídicas y a las asociaciones sociales y comunitarias afectadas o interesadas en alguna forma por distintos eventos de relevancia ambiental, ser incorporadas formalmente al proceso de decisiones que lleva a la adopción de políticas y medidas de carácter medioambiental, a la autorización de actividades que importan un compromiso ambiental, a la dictación de las regulaciones pertinentes, y a la resolución de los conflictos que se presenten</w:t>
      </w:r>
      <w:r w:rsidR="009F3B58">
        <w:rPr>
          <w:rFonts w:ascii="Arial" w:hAnsi="Arial" w:cs="Arial"/>
          <w:i/>
          <w:iCs/>
          <w:lang w:val="es-ES"/>
        </w:rPr>
        <w:t>»</w:t>
      </w:r>
      <w:r w:rsidR="009F3B58" w:rsidRPr="00B32E69">
        <w:rPr>
          <w:rFonts w:ascii="Arial" w:hAnsi="Arial" w:cs="Arial"/>
          <w:i/>
          <w:iCs/>
          <w:lang w:val="es-ES"/>
        </w:rPr>
        <w:t>.</w:t>
      </w:r>
      <w:r w:rsidR="009F3B58" w:rsidRPr="00B32E69">
        <w:rPr>
          <w:rStyle w:val="Refdenotaalpie"/>
          <w:rFonts w:ascii="Arial" w:hAnsi="Arial" w:cs="Arial"/>
          <w:i/>
          <w:iCs/>
          <w:lang w:val="es-ES"/>
        </w:rPr>
        <w:footnoteReference w:id="15"/>
      </w:r>
      <w:r w:rsidR="009F3B58" w:rsidRPr="00B32E69">
        <w:rPr>
          <w:rFonts w:ascii="Arial" w:hAnsi="Arial" w:cs="Arial"/>
          <w:i/>
          <w:iCs/>
          <w:lang w:val="es-ES"/>
        </w:rPr>
        <w:t xml:space="preserve"> </w:t>
      </w:r>
    </w:p>
    <w:p w14:paraId="66C33238" w14:textId="77777777" w:rsidR="003F72D4" w:rsidRPr="00B32E69" w:rsidRDefault="003F72D4" w:rsidP="009F3B58">
      <w:pPr>
        <w:spacing w:line="480" w:lineRule="auto"/>
        <w:jc w:val="both"/>
        <w:rPr>
          <w:rFonts w:ascii="Arial" w:hAnsi="Arial" w:cs="Arial"/>
          <w:i/>
          <w:iCs/>
          <w:lang w:val="es-ES"/>
        </w:rPr>
      </w:pPr>
    </w:p>
    <w:p w14:paraId="696A6F73" w14:textId="77777777" w:rsidR="00A115E9" w:rsidRDefault="009F3B58" w:rsidP="009F3B58">
      <w:pPr>
        <w:spacing w:line="480" w:lineRule="auto"/>
        <w:jc w:val="both"/>
        <w:rPr>
          <w:rFonts w:ascii="Arial" w:hAnsi="Arial" w:cs="Arial"/>
          <w:lang w:val="es-ES"/>
        </w:rPr>
      </w:pPr>
      <w:r>
        <w:rPr>
          <w:rFonts w:ascii="Arial" w:hAnsi="Arial" w:cs="Arial"/>
          <w:lang w:val="es-ES"/>
        </w:rPr>
        <w:t>De la definición citada</w:t>
      </w:r>
      <w:r w:rsidRPr="00B32E69">
        <w:rPr>
          <w:rFonts w:ascii="Arial" w:hAnsi="Arial" w:cs="Arial"/>
          <w:lang w:val="es-ES"/>
        </w:rPr>
        <w:t xml:space="preserve"> podemos entender que</w:t>
      </w:r>
      <w:r w:rsidR="002C0E94">
        <w:rPr>
          <w:rFonts w:ascii="Arial" w:hAnsi="Arial" w:cs="Arial"/>
          <w:lang w:val="es-ES"/>
        </w:rPr>
        <w:t xml:space="preserve"> </w:t>
      </w:r>
      <w:r w:rsidR="00D32DCA">
        <w:rPr>
          <w:rFonts w:ascii="Arial" w:hAnsi="Arial" w:cs="Arial"/>
          <w:lang w:val="es-ES"/>
        </w:rPr>
        <w:t xml:space="preserve">tanto el concepto general como la variante en materia ambiental son amplios, </w:t>
      </w:r>
      <w:r>
        <w:rPr>
          <w:rFonts w:ascii="Arial" w:hAnsi="Arial" w:cs="Arial"/>
          <w:lang w:val="es-ES"/>
        </w:rPr>
        <w:t xml:space="preserve">puesto </w:t>
      </w:r>
      <w:r w:rsidRPr="00B32E69">
        <w:rPr>
          <w:rFonts w:ascii="Arial" w:hAnsi="Arial" w:cs="Arial"/>
          <w:lang w:val="es-ES"/>
        </w:rPr>
        <w:t xml:space="preserve">que </w:t>
      </w:r>
      <w:r w:rsidR="002C0E94">
        <w:rPr>
          <w:rFonts w:ascii="Arial" w:hAnsi="Arial" w:cs="Arial"/>
          <w:lang w:val="es-ES"/>
        </w:rPr>
        <w:t xml:space="preserve">se </w:t>
      </w:r>
      <w:r w:rsidRPr="00B32E69">
        <w:rPr>
          <w:rFonts w:ascii="Arial" w:hAnsi="Arial" w:cs="Arial"/>
          <w:lang w:val="es-ES"/>
        </w:rPr>
        <w:t>integra</w:t>
      </w:r>
      <w:r w:rsidR="002C0E94">
        <w:rPr>
          <w:rFonts w:ascii="Arial" w:hAnsi="Arial" w:cs="Arial"/>
          <w:lang w:val="es-ES"/>
        </w:rPr>
        <w:t>n</w:t>
      </w:r>
      <w:r w:rsidRPr="00B32E69">
        <w:rPr>
          <w:rFonts w:ascii="Arial" w:hAnsi="Arial" w:cs="Arial"/>
          <w:lang w:val="es-ES"/>
        </w:rPr>
        <w:t xml:space="preserve"> elementos jurídicos, sociales, políticos y económicos, </w:t>
      </w:r>
      <w:r>
        <w:rPr>
          <w:rFonts w:ascii="Arial" w:hAnsi="Arial" w:cs="Arial"/>
          <w:lang w:val="es-ES"/>
        </w:rPr>
        <w:t xml:space="preserve">los </w:t>
      </w:r>
      <w:r w:rsidRPr="00B32E69">
        <w:rPr>
          <w:rFonts w:ascii="Arial" w:hAnsi="Arial" w:cs="Arial"/>
          <w:lang w:val="es-ES"/>
        </w:rPr>
        <w:t xml:space="preserve">que </w:t>
      </w:r>
      <w:r w:rsidR="00D32DCA">
        <w:rPr>
          <w:rFonts w:ascii="Arial" w:hAnsi="Arial" w:cs="Arial"/>
          <w:lang w:val="es-ES"/>
        </w:rPr>
        <w:t>cambian</w:t>
      </w:r>
      <w:r w:rsidRPr="00B32E69">
        <w:rPr>
          <w:rFonts w:ascii="Arial" w:hAnsi="Arial" w:cs="Arial"/>
          <w:lang w:val="es-ES"/>
        </w:rPr>
        <w:t xml:space="preserve"> conforme cambia el contexto histórico de una sociedad en un momento dado. </w:t>
      </w:r>
    </w:p>
    <w:p w14:paraId="33427834" w14:textId="77777777" w:rsidR="002C0E94" w:rsidRDefault="002C0E94" w:rsidP="009F3B58">
      <w:pPr>
        <w:spacing w:line="480" w:lineRule="auto"/>
        <w:jc w:val="both"/>
        <w:rPr>
          <w:rFonts w:ascii="Arial" w:hAnsi="Arial" w:cs="Arial"/>
          <w:iCs/>
          <w:lang w:val="es-ES"/>
        </w:rPr>
      </w:pPr>
    </w:p>
    <w:p w14:paraId="180A2C2C" w14:textId="77777777" w:rsidR="00A115E9" w:rsidRDefault="00456C6D" w:rsidP="009F3B58">
      <w:pPr>
        <w:spacing w:line="480" w:lineRule="auto"/>
        <w:jc w:val="both"/>
        <w:rPr>
          <w:rFonts w:ascii="Arial" w:hAnsi="Arial" w:cs="Arial"/>
          <w:iCs/>
          <w:lang w:val="es-MX"/>
        </w:rPr>
      </w:pPr>
      <w:r>
        <w:rPr>
          <w:rFonts w:ascii="Arial" w:hAnsi="Arial" w:cs="Arial"/>
          <w:iCs/>
          <w:lang w:val="es-ES"/>
        </w:rPr>
        <w:t>A la hora de concretar su contenido, e</w:t>
      </w:r>
      <w:r w:rsidR="000E592E">
        <w:rPr>
          <w:rFonts w:ascii="Arial" w:hAnsi="Arial" w:cs="Arial"/>
          <w:iCs/>
          <w:lang w:val="es-ES"/>
        </w:rPr>
        <w:t>l derecho internacional ha jugado un rol importantísimo en el desarrollo de la Participación Ciudadana en materia ambiental.</w:t>
      </w:r>
      <w:r w:rsidR="002C0E94">
        <w:rPr>
          <w:rFonts w:ascii="Arial" w:hAnsi="Arial" w:cs="Arial"/>
          <w:iCs/>
          <w:lang w:val="es-ES"/>
        </w:rPr>
        <w:t xml:space="preserve"> </w:t>
      </w:r>
      <w:r w:rsidR="000E592E">
        <w:rPr>
          <w:rFonts w:ascii="Arial" w:hAnsi="Arial" w:cs="Arial"/>
          <w:iCs/>
          <w:lang w:val="es-ES"/>
        </w:rPr>
        <w:t xml:space="preserve">Ya en 1972 la Declaración de Estocolmo sobre el medio humano declaraba que “es </w:t>
      </w:r>
      <w:r w:rsidR="000E592E" w:rsidRPr="000E592E">
        <w:rPr>
          <w:rFonts w:ascii="Arial" w:hAnsi="Arial" w:cs="Arial"/>
          <w:iCs/>
          <w:lang w:val="es-MX"/>
        </w:rPr>
        <w:t xml:space="preserve">indispensable cooperar, mediante acuerdos multilaterales o bilaterales o por otros medios apropiados, para controlar, evitar, reducir y eliminar eficazmente los efectos perjudiciales que las actividades que se realicen en </w:t>
      </w:r>
      <w:r w:rsidR="000E592E" w:rsidRPr="000E592E">
        <w:rPr>
          <w:rFonts w:ascii="Arial" w:hAnsi="Arial" w:cs="Arial"/>
          <w:iCs/>
          <w:lang w:val="es-MX"/>
        </w:rPr>
        <w:lastRenderedPageBreak/>
        <w:t>cualquier esfera puedan tener para el medio, teniendo en cuenta debidamente la soberanía y los intereses de todos los Estados.</w:t>
      </w:r>
      <w:r w:rsidR="000E592E">
        <w:rPr>
          <w:rFonts w:ascii="Arial" w:hAnsi="Arial" w:cs="Arial"/>
          <w:iCs/>
          <w:lang w:val="es-MX"/>
        </w:rPr>
        <w:t>”</w:t>
      </w:r>
      <w:r w:rsidR="000E592E">
        <w:rPr>
          <w:rStyle w:val="Refdenotaalpie"/>
          <w:rFonts w:ascii="Arial" w:hAnsi="Arial" w:cs="Arial"/>
          <w:iCs/>
          <w:lang w:val="es-MX"/>
        </w:rPr>
        <w:footnoteReference w:id="16"/>
      </w:r>
    </w:p>
    <w:p w14:paraId="594D602F" w14:textId="77777777" w:rsidR="009F3B58" w:rsidRPr="00414147" w:rsidRDefault="00414147" w:rsidP="009F3B58">
      <w:pPr>
        <w:spacing w:line="480" w:lineRule="auto"/>
        <w:jc w:val="both"/>
        <w:rPr>
          <w:rFonts w:ascii="Arial" w:hAnsi="Arial" w:cs="Arial"/>
          <w:iCs/>
          <w:lang w:val="es-MX"/>
        </w:rPr>
      </w:pPr>
      <w:r>
        <w:rPr>
          <w:rFonts w:ascii="Arial" w:hAnsi="Arial" w:cs="Arial"/>
          <w:iCs/>
          <w:lang w:val="es-MX"/>
        </w:rPr>
        <w:t>Veinte años más tarde</w:t>
      </w:r>
      <w:r w:rsidR="00456C6D">
        <w:rPr>
          <w:rFonts w:ascii="Arial" w:hAnsi="Arial" w:cs="Arial"/>
          <w:iCs/>
          <w:lang w:val="es-MX"/>
        </w:rPr>
        <w:t xml:space="preserve">, </w:t>
      </w:r>
      <w:r>
        <w:rPr>
          <w:rFonts w:ascii="Arial" w:hAnsi="Arial" w:cs="Arial"/>
          <w:iCs/>
          <w:lang w:val="es-MX"/>
        </w:rPr>
        <w:t xml:space="preserve"> </w:t>
      </w:r>
      <w:r w:rsidR="00456C6D">
        <w:rPr>
          <w:rFonts w:ascii="Arial" w:hAnsi="Arial" w:cs="Arial"/>
          <w:iCs/>
          <w:lang w:val="es-MX"/>
        </w:rPr>
        <w:t xml:space="preserve">la </w:t>
      </w:r>
      <w:r w:rsidR="009F3B58" w:rsidRPr="00B32E69">
        <w:rPr>
          <w:rFonts w:ascii="Arial" w:hAnsi="Arial" w:cs="Arial"/>
        </w:rPr>
        <w:t>declaración de Rio sobre Medio Ambiente y Desarrollo considera a la p</w:t>
      </w:r>
      <w:r w:rsidR="009F3B58">
        <w:rPr>
          <w:rFonts w:ascii="Arial" w:hAnsi="Arial" w:cs="Arial"/>
        </w:rPr>
        <w:t>articipación ciudadana como el «</w:t>
      </w:r>
      <w:r w:rsidR="009F3B58" w:rsidRPr="00B32E69">
        <w:rPr>
          <w:rFonts w:ascii="Arial" w:hAnsi="Arial" w:cs="Arial"/>
          <w:i/>
          <w:iCs/>
        </w:rPr>
        <w:t>El mejor modo de tratar las cuestiones ambientales</w:t>
      </w:r>
      <w:r w:rsidR="009F3B58">
        <w:rPr>
          <w:rFonts w:ascii="Arial" w:hAnsi="Arial" w:cs="Arial"/>
          <w:i/>
          <w:iCs/>
        </w:rPr>
        <w:t>».</w:t>
      </w:r>
      <w:r w:rsidR="009F3B58" w:rsidRPr="00B32E69">
        <w:rPr>
          <w:rStyle w:val="Refdenotaalpie"/>
          <w:rFonts w:ascii="Arial" w:hAnsi="Arial" w:cs="Arial"/>
          <w:i/>
          <w:iCs/>
        </w:rPr>
        <w:footnoteReference w:id="17"/>
      </w:r>
      <w:r w:rsidR="009F3B58" w:rsidRPr="00B32E69">
        <w:rPr>
          <w:rFonts w:ascii="Arial" w:hAnsi="Arial" w:cs="Arial"/>
          <w:i/>
          <w:iCs/>
        </w:rPr>
        <w:t xml:space="preserve"> </w:t>
      </w:r>
      <w:r w:rsidR="009F3B58" w:rsidRPr="00B32E69">
        <w:rPr>
          <w:rFonts w:ascii="Arial" w:hAnsi="Arial" w:cs="Arial"/>
        </w:rPr>
        <w:t xml:space="preserve"> </w:t>
      </w:r>
      <w:r w:rsidR="009F3B58">
        <w:rPr>
          <w:rFonts w:ascii="Arial" w:hAnsi="Arial" w:cs="Arial"/>
        </w:rPr>
        <w:t>Por su parte, e</w:t>
      </w:r>
      <w:r w:rsidR="009F3B58" w:rsidRPr="00B32E69">
        <w:rPr>
          <w:rFonts w:ascii="Arial" w:hAnsi="Arial" w:cs="Arial"/>
        </w:rPr>
        <w:t xml:space="preserve">l </w:t>
      </w:r>
      <w:r w:rsidR="009F3B58">
        <w:rPr>
          <w:rFonts w:ascii="Arial" w:hAnsi="Arial" w:cs="Arial"/>
        </w:rPr>
        <w:t xml:space="preserve">art. 1 del </w:t>
      </w:r>
      <w:r w:rsidR="009F3B58" w:rsidRPr="00B32E69">
        <w:rPr>
          <w:rFonts w:ascii="Arial" w:hAnsi="Arial" w:cs="Arial"/>
        </w:rPr>
        <w:t>Convenio de Aarhus de 1998 sobre acceso a la información, participación del público en la toma de decisiones y el acceso a la justicia en materia de medio ambiente</w:t>
      </w:r>
      <w:r w:rsidR="009F3B58">
        <w:rPr>
          <w:rFonts w:ascii="Arial" w:hAnsi="Arial" w:cs="Arial"/>
        </w:rPr>
        <w:t>,</w:t>
      </w:r>
      <w:r w:rsidR="009F3B58" w:rsidRPr="00B32E69">
        <w:rPr>
          <w:rFonts w:ascii="Arial" w:hAnsi="Arial" w:cs="Arial"/>
        </w:rPr>
        <w:t xml:space="preserve"> </w:t>
      </w:r>
      <w:r>
        <w:rPr>
          <w:rFonts w:ascii="Arial" w:hAnsi="Arial" w:cs="Arial"/>
        </w:rPr>
        <w:t xml:space="preserve">profundiza en </w:t>
      </w:r>
      <w:r w:rsidR="00456C6D">
        <w:rPr>
          <w:rFonts w:ascii="Arial" w:hAnsi="Arial" w:cs="Arial"/>
        </w:rPr>
        <w:t>este ámbito</w:t>
      </w:r>
      <w:r>
        <w:rPr>
          <w:rFonts w:ascii="Arial" w:hAnsi="Arial" w:cs="Arial"/>
        </w:rPr>
        <w:t xml:space="preserve"> al </w:t>
      </w:r>
      <w:r w:rsidR="009F3B58" w:rsidRPr="00B32E69">
        <w:rPr>
          <w:rFonts w:ascii="Arial" w:hAnsi="Arial" w:cs="Arial"/>
        </w:rPr>
        <w:t>establece</w:t>
      </w:r>
      <w:r>
        <w:rPr>
          <w:rFonts w:ascii="Arial" w:hAnsi="Arial" w:cs="Arial"/>
        </w:rPr>
        <w:t>r</w:t>
      </w:r>
      <w:r w:rsidR="009F3B58" w:rsidRPr="00B32E69">
        <w:rPr>
          <w:rFonts w:ascii="Arial" w:hAnsi="Arial" w:cs="Arial"/>
        </w:rPr>
        <w:t xml:space="preserve"> </w:t>
      </w:r>
      <w:r>
        <w:rPr>
          <w:rFonts w:ascii="Arial" w:hAnsi="Arial" w:cs="Arial"/>
        </w:rPr>
        <w:t>dentro de</w:t>
      </w:r>
      <w:r w:rsidR="009F3B58">
        <w:rPr>
          <w:rFonts w:ascii="Arial" w:hAnsi="Arial" w:cs="Arial"/>
        </w:rPr>
        <w:t xml:space="preserve"> de </w:t>
      </w:r>
      <w:r w:rsidR="009F3B58" w:rsidRPr="00B32E69">
        <w:rPr>
          <w:rFonts w:ascii="Arial" w:hAnsi="Arial" w:cs="Arial"/>
        </w:rPr>
        <w:t>sus objetivos que cada Estado Parte garanti</w:t>
      </w:r>
      <w:r w:rsidR="009F3B58">
        <w:rPr>
          <w:rFonts w:ascii="Arial" w:hAnsi="Arial" w:cs="Arial"/>
        </w:rPr>
        <w:t>c</w:t>
      </w:r>
      <w:r w:rsidR="003B18A2">
        <w:rPr>
          <w:rFonts w:ascii="Arial" w:hAnsi="Arial" w:cs="Arial"/>
        </w:rPr>
        <w:t>e</w:t>
      </w:r>
      <w:r w:rsidR="009F3B58" w:rsidRPr="00B32E69">
        <w:rPr>
          <w:rFonts w:ascii="Arial" w:hAnsi="Arial" w:cs="Arial"/>
        </w:rPr>
        <w:t xml:space="preserve"> los derechos de acceso a la información sobre el medio ambiente, la participación del público en la toma de decisiones y el acceso a la justicia en materia medioambiental.</w:t>
      </w:r>
      <w:r w:rsidR="009F3B58" w:rsidRPr="00B32E69">
        <w:rPr>
          <w:rStyle w:val="Refdenotaalpie"/>
          <w:rFonts w:ascii="Arial" w:hAnsi="Arial" w:cs="Arial"/>
        </w:rPr>
        <w:footnoteReference w:id="18"/>
      </w:r>
      <w:r w:rsidR="009F3B58" w:rsidRPr="00B32E69">
        <w:rPr>
          <w:rFonts w:ascii="Arial" w:hAnsi="Arial" w:cs="Arial"/>
        </w:rPr>
        <w:t xml:space="preserve">  </w:t>
      </w:r>
    </w:p>
    <w:p w14:paraId="086FE0DD" w14:textId="77777777" w:rsidR="00D03EB0" w:rsidRDefault="00D03EB0" w:rsidP="00D03EB0">
      <w:pPr>
        <w:spacing w:line="480" w:lineRule="auto"/>
        <w:jc w:val="both"/>
        <w:rPr>
          <w:rFonts w:ascii="Arial" w:hAnsi="Arial" w:cs="Arial"/>
        </w:rPr>
      </w:pPr>
      <w:del w:id="339" w:author="AL1" w:date="2020-12-29T11:17:00Z">
        <w:r w:rsidDel="00AB3B98">
          <w:rPr>
            <w:rFonts w:ascii="Arial" w:hAnsi="Arial" w:cs="Arial"/>
          </w:rPr>
          <w:delText xml:space="preserve">20 </w:delText>
        </w:r>
      </w:del>
      <w:ins w:id="340" w:author="AL1" w:date="2020-12-29T11:17:00Z">
        <w:r w:rsidR="00AB3B98">
          <w:rPr>
            <w:rFonts w:ascii="Arial" w:hAnsi="Arial" w:cs="Arial"/>
          </w:rPr>
          <w:t xml:space="preserve">Veinte </w:t>
        </w:r>
      </w:ins>
      <w:r>
        <w:rPr>
          <w:rFonts w:ascii="Arial" w:hAnsi="Arial" w:cs="Arial"/>
        </w:rPr>
        <w:t>años después de declaración de Rio sobre Medio Ambiente</w:t>
      </w:r>
      <w:r w:rsidR="00A24455">
        <w:rPr>
          <w:rFonts w:ascii="Arial" w:hAnsi="Arial" w:cs="Arial"/>
        </w:rPr>
        <w:t xml:space="preserve"> y Desarrollo</w:t>
      </w:r>
      <w:r>
        <w:rPr>
          <w:rFonts w:ascii="Arial" w:hAnsi="Arial" w:cs="Arial"/>
        </w:rPr>
        <w:t>,</w:t>
      </w:r>
      <w:r w:rsidRPr="00D03EB0">
        <w:rPr>
          <w:rFonts w:ascii="Arial" w:hAnsi="Arial" w:cs="Arial"/>
        </w:rPr>
        <w:t xml:space="preserve"> </w:t>
      </w:r>
      <w:r>
        <w:rPr>
          <w:rFonts w:ascii="Arial" w:hAnsi="Arial" w:cs="Arial"/>
        </w:rPr>
        <w:t>se r</w:t>
      </w:r>
      <w:r w:rsidRPr="00D03EB0">
        <w:rPr>
          <w:rFonts w:ascii="Arial" w:hAnsi="Arial" w:cs="Arial"/>
        </w:rPr>
        <w:t>ecalc</w:t>
      </w:r>
      <w:r>
        <w:rPr>
          <w:rFonts w:ascii="Arial" w:hAnsi="Arial" w:cs="Arial"/>
        </w:rPr>
        <w:t>a</w:t>
      </w:r>
      <w:r w:rsidRPr="00D03EB0">
        <w:rPr>
          <w:rFonts w:ascii="Arial" w:hAnsi="Arial" w:cs="Arial"/>
        </w:rPr>
        <w:t xml:space="preserve"> </w:t>
      </w:r>
      <w:r>
        <w:rPr>
          <w:rFonts w:ascii="Arial" w:hAnsi="Arial" w:cs="Arial"/>
        </w:rPr>
        <w:t xml:space="preserve">la </w:t>
      </w:r>
      <w:r w:rsidRPr="00D03EB0">
        <w:rPr>
          <w:rFonts w:ascii="Arial" w:hAnsi="Arial" w:cs="Arial"/>
        </w:rPr>
        <w:t xml:space="preserve">participación amplia del público y el acceso a la información y los procedimientos judiciales y administrativos </w:t>
      </w:r>
      <w:r>
        <w:rPr>
          <w:rFonts w:ascii="Arial" w:hAnsi="Arial" w:cs="Arial"/>
        </w:rPr>
        <w:t>como elemento esencial para alcanzar el desarrollo sostenible.</w:t>
      </w:r>
      <w:r>
        <w:rPr>
          <w:rStyle w:val="Refdenotaalpie"/>
          <w:rFonts w:ascii="Arial" w:hAnsi="Arial" w:cs="Arial"/>
        </w:rPr>
        <w:footnoteReference w:id="19"/>
      </w:r>
      <w:r w:rsidRPr="00D03EB0">
        <w:rPr>
          <w:rFonts w:ascii="Arial" w:hAnsi="Arial" w:cs="Arial"/>
        </w:rPr>
        <w:t xml:space="preserve"> </w:t>
      </w:r>
    </w:p>
    <w:p w14:paraId="47124671" w14:textId="77777777" w:rsidR="00D03EB0" w:rsidRDefault="00456C6D" w:rsidP="009F3B58">
      <w:pPr>
        <w:spacing w:line="480" w:lineRule="auto"/>
        <w:jc w:val="both"/>
        <w:rPr>
          <w:rFonts w:ascii="Arial" w:hAnsi="Arial" w:cs="Arial"/>
        </w:rPr>
      </w:pPr>
      <w:r>
        <w:rPr>
          <w:rFonts w:ascii="Arial" w:hAnsi="Arial" w:cs="Arial"/>
        </w:rPr>
        <w:lastRenderedPageBreak/>
        <w:t>Más recientemente, el</w:t>
      </w:r>
      <w:r w:rsidR="00282DCA">
        <w:rPr>
          <w:rFonts w:ascii="Arial" w:hAnsi="Arial" w:cs="Arial"/>
        </w:rPr>
        <w:t xml:space="preserve"> “Acuerdo de Escazú” fija como </w:t>
      </w:r>
      <w:r>
        <w:rPr>
          <w:rFonts w:ascii="Arial" w:hAnsi="Arial" w:cs="Arial"/>
        </w:rPr>
        <w:t>su objetivo garantizar la implemen</w:t>
      </w:r>
      <w:r w:rsidR="00282DCA">
        <w:rPr>
          <w:rFonts w:ascii="Arial" w:hAnsi="Arial" w:cs="Arial"/>
        </w:rPr>
        <w:t>tación plena y efectiva en América Latina y el Caribe de los derechos de acceso a la información ambiental, participación pública en los procesos de toma de decisiones y acceso a la justicia en asuntos ambientales.</w:t>
      </w:r>
      <w:r w:rsidR="00282DCA">
        <w:rPr>
          <w:rStyle w:val="Refdenotaalpie"/>
          <w:rFonts w:ascii="Arial" w:hAnsi="Arial" w:cs="Arial"/>
        </w:rPr>
        <w:footnoteReference w:id="20"/>
      </w:r>
    </w:p>
    <w:p w14:paraId="232533D2" w14:textId="77777777" w:rsidR="00282DCA" w:rsidRDefault="00282DCA" w:rsidP="009F3B58">
      <w:pPr>
        <w:spacing w:line="480" w:lineRule="auto"/>
        <w:jc w:val="both"/>
        <w:rPr>
          <w:rFonts w:ascii="Arial" w:hAnsi="Arial" w:cs="Arial"/>
        </w:rPr>
      </w:pPr>
    </w:p>
    <w:p w14:paraId="6541BFCD" w14:textId="77777777" w:rsidR="00FD2722" w:rsidRPr="00B32E69" w:rsidRDefault="00FD2722" w:rsidP="00FD2722">
      <w:pPr>
        <w:spacing w:line="480" w:lineRule="auto"/>
        <w:jc w:val="both"/>
        <w:rPr>
          <w:rFonts w:ascii="Arial" w:hAnsi="Arial" w:cs="Arial"/>
          <w:i/>
          <w:iCs/>
          <w:lang w:val="es-ES"/>
        </w:rPr>
      </w:pPr>
      <w:r w:rsidRPr="00E45C2B">
        <w:rPr>
          <w:rFonts w:ascii="Arial" w:hAnsi="Arial" w:cs="Arial"/>
          <w:lang w:val="es-ES"/>
        </w:rPr>
        <w:t xml:space="preserve">A nivel local, el mensaje de la </w:t>
      </w:r>
      <w:r w:rsidR="00E45C2B">
        <w:rPr>
          <w:rFonts w:ascii="Arial" w:hAnsi="Arial" w:cs="Arial"/>
          <w:lang w:val="es-ES"/>
        </w:rPr>
        <w:t xml:space="preserve">LBGMA Nº </w:t>
      </w:r>
      <w:r w:rsidRPr="00E45C2B">
        <w:rPr>
          <w:rFonts w:ascii="Arial" w:hAnsi="Arial" w:cs="Arial"/>
          <w:lang w:val="es-ES"/>
        </w:rPr>
        <w:t>19.300 establece el principio participativo como uno de sus pilares, el que es considerado como «</w:t>
      </w:r>
      <w:r w:rsidRPr="00E45C2B">
        <w:rPr>
          <w:rFonts w:ascii="Arial" w:hAnsi="Arial" w:cs="Arial"/>
          <w:i/>
          <w:iCs/>
          <w:lang w:val="es-ES"/>
        </w:rPr>
        <w:t>…de vital importancia en el tema ambiental, puesto que, para lograr una adecuada protección del medio ambiente, se requiere de la concurrencia de todos los afectados en la problemática»</w:t>
      </w:r>
      <w:r w:rsidRPr="00E45C2B">
        <w:rPr>
          <w:rStyle w:val="Refdenotaalpie"/>
          <w:rFonts w:ascii="Arial" w:hAnsi="Arial" w:cs="Arial"/>
          <w:i/>
          <w:iCs/>
          <w:lang w:val="es-ES"/>
        </w:rPr>
        <w:footnoteReference w:id="21"/>
      </w:r>
      <w:r w:rsidRPr="00E45C2B">
        <w:rPr>
          <w:rFonts w:ascii="Arial" w:hAnsi="Arial" w:cs="Arial"/>
          <w:i/>
          <w:iCs/>
          <w:lang w:val="es-ES"/>
        </w:rPr>
        <w:t>.</w:t>
      </w:r>
    </w:p>
    <w:p w14:paraId="26680460" w14:textId="77777777" w:rsidR="005571CD" w:rsidRDefault="005571CD" w:rsidP="00924D98">
      <w:pPr>
        <w:spacing w:line="480" w:lineRule="auto"/>
        <w:jc w:val="both"/>
        <w:rPr>
          <w:rFonts w:ascii="Arial" w:hAnsi="Arial" w:cs="Arial"/>
          <w:lang w:val="es-ES"/>
        </w:rPr>
      </w:pPr>
    </w:p>
    <w:p w14:paraId="7F7C95BC" w14:textId="77777777" w:rsidR="00EC44D0" w:rsidRDefault="00F23B6A" w:rsidP="00F23B6A">
      <w:pPr>
        <w:pStyle w:val="Ttulo2"/>
        <w:rPr>
          <w:lang w:val="es-ES"/>
        </w:rPr>
      </w:pPr>
      <w:bookmarkStart w:id="341" w:name="_Toc60156945"/>
      <w:r>
        <w:rPr>
          <w:lang w:val="es-ES"/>
        </w:rPr>
        <w:t>2.</w:t>
      </w:r>
      <w:r w:rsidR="002B7F41">
        <w:rPr>
          <w:lang w:val="es-ES"/>
        </w:rPr>
        <w:t>1</w:t>
      </w:r>
      <w:r>
        <w:rPr>
          <w:lang w:val="es-ES"/>
        </w:rPr>
        <w:t xml:space="preserve"> </w:t>
      </w:r>
      <w:r w:rsidR="00924D98" w:rsidRPr="00B32E69">
        <w:rPr>
          <w:lang w:val="es-ES"/>
        </w:rPr>
        <w:t xml:space="preserve">El Sistema de Evaluación de Impacto </w:t>
      </w:r>
      <w:r>
        <w:rPr>
          <w:lang w:val="es-ES"/>
        </w:rPr>
        <w:t>Ambiental y el Principio Participativo</w:t>
      </w:r>
      <w:r w:rsidR="00586082">
        <w:rPr>
          <w:lang w:val="es-ES"/>
        </w:rPr>
        <w:t>.</w:t>
      </w:r>
      <w:bookmarkEnd w:id="341"/>
      <w:r w:rsidR="00802CDA">
        <w:rPr>
          <w:lang w:val="es-ES"/>
        </w:rPr>
        <w:t xml:space="preserve"> </w:t>
      </w:r>
    </w:p>
    <w:p w14:paraId="69895CB5" w14:textId="77777777" w:rsidR="00995012" w:rsidRDefault="00995012" w:rsidP="00995012">
      <w:pPr>
        <w:rPr>
          <w:lang w:val="es-ES"/>
        </w:rPr>
      </w:pPr>
    </w:p>
    <w:p w14:paraId="55B67F11" w14:textId="77777777" w:rsidR="00995012" w:rsidRPr="00985D78" w:rsidRDefault="00DC6AF8" w:rsidP="00995012">
      <w:pPr>
        <w:spacing w:line="480" w:lineRule="auto"/>
        <w:jc w:val="both"/>
        <w:rPr>
          <w:rFonts w:ascii="Arial" w:hAnsi="Arial" w:cs="Arial"/>
        </w:rPr>
      </w:pPr>
      <w:r>
        <w:rPr>
          <w:rFonts w:ascii="Arial" w:hAnsi="Arial" w:cs="Arial"/>
        </w:rPr>
        <w:t xml:space="preserve">La LBGMA </w:t>
      </w:r>
      <w:r w:rsidR="00E45C2B">
        <w:rPr>
          <w:rFonts w:ascii="Arial" w:hAnsi="Arial" w:cs="Arial"/>
        </w:rPr>
        <w:t>Nº 1</w:t>
      </w:r>
      <w:r>
        <w:rPr>
          <w:rFonts w:ascii="Arial" w:hAnsi="Arial" w:cs="Arial"/>
        </w:rPr>
        <w:t xml:space="preserve">9.300 crea distintos instrumentos de gestión ambiental. </w:t>
      </w:r>
      <w:r w:rsidR="00AC70B6">
        <w:rPr>
          <w:rFonts w:ascii="Arial" w:hAnsi="Arial" w:cs="Arial"/>
        </w:rPr>
        <w:t>Uno de ellos es el</w:t>
      </w:r>
      <w:r w:rsidR="00995012" w:rsidRPr="00B32E69">
        <w:rPr>
          <w:rFonts w:ascii="Arial" w:hAnsi="Arial" w:cs="Arial"/>
        </w:rPr>
        <w:t xml:space="preserve"> SEIA</w:t>
      </w:r>
      <w:r w:rsidR="00AC70B6">
        <w:rPr>
          <w:rFonts w:ascii="Arial" w:hAnsi="Arial" w:cs="Arial"/>
        </w:rPr>
        <w:t>, que</w:t>
      </w:r>
      <w:r w:rsidR="00995012" w:rsidRPr="00B32E69">
        <w:rPr>
          <w:rFonts w:ascii="Arial" w:hAnsi="Arial" w:cs="Arial"/>
        </w:rPr>
        <w:t xml:space="preserve"> ha sido definido por Guzmán como </w:t>
      </w:r>
      <w:r w:rsidR="00995012">
        <w:rPr>
          <w:rFonts w:ascii="Arial" w:hAnsi="Arial" w:cs="Arial"/>
          <w:i/>
          <w:iCs/>
        </w:rPr>
        <w:t>«</w:t>
      </w:r>
      <w:r w:rsidR="00995012" w:rsidRPr="00B32E69">
        <w:rPr>
          <w:rFonts w:ascii="Arial" w:hAnsi="Arial" w:cs="Arial"/>
          <w:i/>
          <w:iCs/>
        </w:rPr>
        <w:t>…una técnica que, a través de la aplicación de determinadas formas metodológicas, y sobre la base de las características del espacio geográfico donde se emplazará un cierto emprendimiento económico, introduce elementos multidisciplinarios que permiten predecir de una forma más o menos precisa los efectos que un proyecto o actividad puede provocar sobre el medio ambi</w:t>
      </w:r>
      <w:r w:rsidR="00995012">
        <w:rPr>
          <w:rFonts w:ascii="Arial" w:hAnsi="Arial" w:cs="Arial"/>
          <w:i/>
          <w:iCs/>
        </w:rPr>
        <w:t xml:space="preserve">ente en cada una de sus </w:t>
      </w:r>
      <w:r w:rsidR="00995012">
        <w:rPr>
          <w:rFonts w:ascii="Arial" w:hAnsi="Arial" w:cs="Arial"/>
          <w:i/>
          <w:iCs/>
        </w:rPr>
        <w:lastRenderedPageBreak/>
        <w:t>etapas».</w:t>
      </w:r>
      <w:r w:rsidR="00626936">
        <w:rPr>
          <w:rStyle w:val="Refdenotaalpie"/>
          <w:rFonts w:ascii="Arial" w:hAnsi="Arial" w:cs="Arial"/>
          <w:i/>
          <w:iCs/>
        </w:rPr>
        <w:footnoteReference w:id="22"/>
      </w:r>
      <w:r w:rsidR="00985D78">
        <w:rPr>
          <w:rFonts w:ascii="Arial" w:hAnsi="Arial" w:cs="Arial"/>
          <w:i/>
          <w:iCs/>
        </w:rPr>
        <w:t xml:space="preserve"> </w:t>
      </w:r>
      <w:r w:rsidR="00657461">
        <w:rPr>
          <w:rFonts w:ascii="Arial" w:hAnsi="Arial" w:cs="Arial"/>
        </w:rPr>
        <w:t>En otras palabras, el SEIA, en</w:t>
      </w:r>
      <w:r w:rsidR="00985D78">
        <w:rPr>
          <w:rFonts w:ascii="Arial" w:hAnsi="Arial" w:cs="Arial"/>
        </w:rPr>
        <w:t xml:space="preserve"> aplicación del principio preventivo</w:t>
      </w:r>
      <w:r w:rsidR="00657461">
        <w:rPr>
          <w:rFonts w:ascii="Arial" w:hAnsi="Arial" w:cs="Arial"/>
        </w:rPr>
        <w:t>,</w:t>
      </w:r>
      <w:r w:rsidR="00985D78">
        <w:rPr>
          <w:rFonts w:ascii="Arial" w:hAnsi="Arial" w:cs="Arial"/>
        </w:rPr>
        <w:t xml:space="preserve"> le entrega a la autoridad </w:t>
      </w:r>
      <w:r w:rsidR="00657461">
        <w:rPr>
          <w:rFonts w:ascii="Arial" w:hAnsi="Arial" w:cs="Arial"/>
        </w:rPr>
        <w:t xml:space="preserve">las herramientas </w:t>
      </w:r>
      <w:r w:rsidR="00985D78">
        <w:rPr>
          <w:rFonts w:ascii="Arial" w:hAnsi="Arial" w:cs="Arial"/>
        </w:rPr>
        <w:t xml:space="preserve">para determinar si la ejecución de un proyecto puede o no </w:t>
      </w:r>
      <w:r w:rsidR="00657461">
        <w:rPr>
          <w:rFonts w:ascii="Arial" w:hAnsi="Arial" w:cs="Arial"/>
        </w:rPr>
        <w:t>realizarse</w:t>
      </w:r>
      <w:r w:rsidR="00985D78">
        <w:rPr>
          <w:rFonts w:ascii="Arial" w:hAnsi="Arial" w:cs="Arial"/>
        </w:rPr>
        <w:t xml:space="preserve">, dependiendo si cumple o no con los estándares que establezca la ley. </w:t>
      </w:r>
    </w:p>
    <w:p w14:paraId="55359DEB" w14:textId="77777777" w:rsidR="00995012" w:rsidRPr="00B32E69" w:rsidRDefault="00995012" w:rsidP="00995012">
      <w:pPr>
        <w:spacing w:line="480" w:lineRule="auto"/>
        <w:jc w:val="both"/>
        <w:rPr>
          <w:rFonts w:ascii="Arial" w:hAnsi="Arial" w:cs="Arial"/>
        </w:rPr>
      </w:pPr>
      <w:r>
        <w:rPr>
          <w:rFonts w:ascii="Arial" w:hAnsi="Arial" w:cs="Arial"/>
        </w:rPr>
        <w:t xml:space="preserve">Dicha herramienta encuentra su origen en la </w:t>
      </w:r>
      <w:r w:rsidRPr="00B32E69">
        <w:rPr>
          <w:rFonts w:ascii="Arial" w:hAnsi="Arial" w:cs="Arial"/>
        </w:rPr>
        <w:t>NEPA (</w:t>
      </w:r>
      <w:r w:rsidRPr="006E31DE">
        <w:rPr>
          <w:rFonts w:ascii="Arial" w:hAnsi="Arial" w:cs="Arial"/>
          <w:i/>
        </w:rPr>
        <w:t>National Enviromental Policy Act</w:t>
      </w:r>
      <w:r w:rsidRPr="00B32E69">
        <w:rPr>
          <w:rFonts w:ascii="Arial" w:hAnsi="Arial" w:cs="Arial"/>
        </w:rPr>
        <w:t>) de Estados Unidos del año 1969.</w:t>
      </w:r>
      <w:r w:rsidRPr="00B32E69">
        <w:rPr>
          <w:rStyle w:val="Refdenotaalpie"/>
          <w:rFonts w:ascii="Arial" w:hAnsi="Arial" w:cs="Arial"/>
        </w:rPr>
        <w:footnoteReference w:id="23"/>
      </w:r>
      <w:r w:rsidRPr="00B32E69">
        <w:rPr>
          <w:rFonts w:ascii="Arial" w:hAnsi="Arial" w:cs="Arial"/>
        </w:rPr>
        <w:t xml:space="preserve">  </w:t>
      </w:r>
    </w:p>
    <w:p w14:paraId="04F82C0C" w14:textId="77777777" w:rsidR="00995012" w:rsidRPr="00B32E69" w:rsidRDefault="00995012" w:rsidP="00995012">
      <w:pPr>
        <w:spacing w:line="480" w:lineRule="auto"/>
        <w:jc w:val="both"/>
        <w:rPr>
          <w:rFonts w:ascii="Arial" w:hAnsi="Arial" w:cs="Arial"/>
        </w:rPr>
      </w:pPr>
      <w:r>
        <w:rPr>
          <w:rFonts w:ascii="Arial" w:hAnsi="Arial" w:cs="Arial"/>
        </w:rPr>
        <w:t>Según</w:t>
      </w:r>
      <w:r w:rsidRPr="00B32E69">
        <w:rPr>
          <w:rFonts w:ascii="Arial" w:hAnsi="Arial" w:cs="Arial"/>
        </w:rPr>
        <w:t xml:space="preserve"> Costa</w:t>
      </w:r>
      <w:r>
        <w:rPr>
          <w:rFonts w:ascii="Arial" w:hAnsi="Arial" w:cs="Arial"/>
        </w:rPr>
        <w:t>,</w:t>
      </w:r>
      <w:r w:rsidRPr="00B32E69">
        <w:rPr>
          <w:rFonts w:ascii="Arial" w:hAnsi="Arial" w:cs="Arial"/>
        </w:rPr>
        <w:t xml:space="preserve"> la visión que se tiene sobre la participación proviene de la tradición del </w:t>
      </w:r>
      <w:r w:rsidRPr="00B32E69">
        <w:rPr>
          <w:rFonts w:ascii="Arial" w:hAnsi="Arial" w:cs="Arial"/>
          <w:i/>
          <w:iCs/>
        </w:rPr>
        <w:t>“notice and comments”</w:t>
      </w:r>
      <w:r w:rsidRPr="00B32E69">
        <w:rPr>
          <w:rStyle w:val="Refdenotaalpie"/>
          <w:rFonts w:ascii="Arial" w:hAnsi="Arial" w:cs="Arial"/>
          <w:i/>
          <w:iCs/>
        </w:rPr>
        <w:footnoteReference w:id="24"/>
      </w:r>
      <w:r w:rsidRPr="00B32E69">
        <w:rPr>
          <w:rFonts w:ascii="Arial" w:hAnsi="Arial" w:cs="Arial"/>
        </w:rPr>
        <w:t xml:space="preserve"> en el sentido que se asegura un período para hacer observaciones a los proyectos, las cuales serían ponderadas por la autoridad al momento de tomar la decisión sobre dichos proyectos.</w:t>
      </w:r>
      <w:r w:rsidRPr="00B32E69">
        <w:rPr>
          <w:rStyle w:val="Refdenotaalpie"/>
          <w:rFonts w:ascii="Arial" w:hAnsi="Arial" w:cs="Arial"/>
        </w:rPr>
        <w:footnoteReference w:id="25"/>
      </w:r>
    </w:p>
    <w:p w14:paraId="3FBE7C83" w14:textId="77777777" w:rsidR="000334D3" w:rsidRDefault="00995012" w:rsidP="00995012">
      <w:pPr>
        <w:spacing w:line="480" w:lineRule="auto"/>
        <w:jc w:val="both"/>
        <w:rPr>
          <w:rFonts w:ascii="Arial" w:hAnsi="Arial" w:cs="Arial"/>
          <w:lang w:val="es-ES"/>
        </w:rPr>
      </w:pPr>
      <w:r w:rsidRPr="00B32E69">
        <w:rPr>
          <w:rFonts w:ascii="Arial" w:hAnsi="Arial" w:cs="Arial"/>
          <w:lang w:val="es-ES"/>
        </w:rPr>
        <w:t>En el ámbito del Derecho Internacional</w:t>
      </w:r>
      <w:r>
        <w:rPr>
          <w:rFonts w:ascii="Arial" w:hAnsi="Arial" w:cs="Arial"/>
          <w:lang w:val="es-ES"/>
        </w:rPr>
        <w:t xml:space="preserve">, </w:t>
      </w:r>
      <w:r w:rsidRPr="00B32E69">
        <w:rPr>
          <w:rFonts w:ascii="Arial" w:hAnsi="Arial" w:cs="Arial"/>
          <w:lang w:val="es-ES"/>
        </w:rPr>
        <w:t>la creación del SEIA obedece a lo dispuesto en la declaración de Rio sobre medio ambiente y el desarrollo del año 1992</w:t>
      </w:r>
      <w:r>
        <w:rPr>
          <w:rFonts w:ascii="Arial" w:hAnsi="Arial" w:cs="Arial"/>
          <w:lang w:val="es-ES"/>
        </w:rPr>
        <w:t>, la</w:t>
      </w:r>
      <w:r w:rsidRPr="00B32E69">
        <w:rPr>
          <w:rFonts w:ascii="Arial" w:hAnsi="Arial" w:cs="Arial"/>
          <w:lang w:val="es-ES"/>
        </w:rPr>
        <w:t xml:space="preserve"> que dispone</w:t>
      </w:r>
      <w:r>
        <w:rPr>
          <w:rFonts w:ascii="Arial" w:hAnsi="Arial" w:cs="Arial"/>
          <w:lang w:val="es-ES"/>
        </w:rPr>
        <w:t xml:space="preserve"> que «</w:t>
      </w:r>
      <w:r w:rsidRPr="00B32E69">
        <w:rPr>
          <w:rFonts w:ascii="Arial" w:hAnsi="Arial" w:cs="Arial"/>
          <w:i/>
          <w:iCs/>
          <w:lang w:val="es-ES"/>
        </w:rPr>
        <w:t>Deberá emprenderse una evaluación del impacto ambiental, en calidad de instrumento nacional, respecto de cualquier actividad propuesta que probablemente haya de producir un impacto negativo considerable en el medio ambiente y que este sujeta a la decisión de una autoridad nacional competente</w:t>
      </w:r>
      <w:r>
        <w:rPr>
          <w:rFonts w:ascii="Arial" w:hAnsi="Arial" w:cs="Arial"/>
          <w:i/>
          <w:iCs/>
          <w:lang w:val="es-ES"/>
        </w:rPr>
        <w:t>».</w:t>
      </w:r>
      <w:r w:rsidRPr="00B32E69">
        <w:rPr>
          <w:rFonts w:ascii="Arial" w:hAnsi="Arial" w:cs="Arial"/>
          <w:i/>
          <w:iCs/>
          <w:lang w:val="es-ES"/>
        </w:rPr>
        <w:t xml:space="preserve"> </w:t>
      </w:r>
      <w:r w:rsidRPr="00B32E69">
        <w:rPr>
          <w:rStyle w:val="Refdenotaalpie"/>
          <w:rFonts w:ascii="Arial" w:hAnsi="Arial" w:cs="Arial"/>
          <w:i/>
          <w:iCs/>
          <w:lang w:val="es-ES"/>
        </w:rPr>
        <w:footnoteReference w:id="26"/>
      </w:r>
      <w:r w:rsidRPr="00B32E69">
        <w:rPr>
          <w:rFonts w:ascii="Arial" w:hAnsi="Arial" w:cs="Arial"/>
          <w:lang w:val="es-ES"/>
        </w:rPr>
        <w:t xml:space="preserve"> </w:t>
      </w:r>
    </w:p>
    <w:p w14:paraId="09BB7141" w14:textId="77777777" w:rsidR="000334D3" w:rsidRDefault="000334D3" w:rsidP="00626936">
      <w:pPr>
        <w:spacing w:line="480" w:lineRule="auto"/>
        <w:jc w:val="both"/>
        <w:rPr>
          <w:rFonts w:ascii="Arial" w:hAnsi="Arial" w:cs="Arial"/>
          <w:lang w:val="es-ES"/>
        </w:rPr>
      </w:pPr>
    </w:p>
    <w:p w14:paraId="76F47EE9" w14:textId="77777777" w:rsidR="00985D78" w:rsidRPr="00E845A7" w:rsidRDefault="006B7386" w:rsidP="00626936">
      <w:pPr>
        <w:spacing w:line="480" w:lineRule="auto"/>
        <w:jc w:val="both"/>
        <w:rPr>
          <w:rFonts w:ascii="Arial" w:hAnsi="Arial" w:cs="Arial"/>
          <w:i/>
          <w:iCs/>
          <w:lang w:val="es-ES"/>
        </w:rPr>
      </w:pPr>
      <w:r w:rsidRPr="00E845A7">
        <w:rPr>
          <w:rFonts w:ascii="Arial" w:hAnsi="Arial" w:cs="Arial"/>
          <w:lang w:val="es-ES"/>
        </w:rPr>
        <w:t xml:space="preserve">A nivel interno, la LBGMA Nº 19.300 define la Evaluación de Impacto Ambiental </w:t>
      </w:r>
      <w:r w:rsidR="00985D78" w:rsidRPr="00E845A7">
        <w:rPr>
          <w:rFonts w:ascii="Arial" w:hAnsi="Arial" w:cs="Arial"/>
          <w:lang w:val="es-ES"/>
        </w:rPr>
        <w:t>como «</w:t>
      </w:r>
      <w:r w:rsidR="00985D78" w:rsidRPr="00E845A7">
        <w:rPr>
          <w:rFonts w:ascii="Arial" w:hAnsi="Arial" w:cs="Arial"/>
          <w:i/>
          <w:iCs/>
          <w:lang w:val="es-ES"/>
        </w:rPr>
        <w:t xml:space="preserve">el procedimiento, a cargo del Servicio de </w:t>
      </w:r>
      <w:r w:rsidR="00A24455" w:rsidRPr="00E845A7">
        <w:rPr>
          <w:rFonts w:ascii="Arial" w:hAnsi="Arial" w:cs="Arial"/>
          <w:i/>
          <w:iCs/>
          <w:lang w:val="es-ES"/>
        </w:rPr>
        <w:t>Evaluación</w:t>
      </w:r>
      <w:r w:rsidR="00985D78" w:rsidRPr="00E845A7">
        <w:rPr>
          <w:rFonts w:ascii="Arial" w:hAnsi="Arial" w:cs="Arial"/>
          <w:i/>
          <w:iCs/>
          <w:lang w:val="es-ES"/>
        </w:rPr>
        <w:t xml:space="preserve"> Ambiental, que, en base a un Estudio o </w:t>
      </w:r>
      <w:r w:rsidR="00A24455" w:rsidRPr="00E845A7">
        <w:rPr>
          <w:rFonts w:ascii="Arial" w:hAnsi="Arial" w:cs="Arial"/>
          <w:i/>
          <w:iCs/>
          <w:lang w:val="es-ES"/>
        </w:rPr>
        <w:t>Declaración</w:t>
      </w:r>
      <w:r w:rsidR="00985D78" w:rsidRPr="00E845A7">
        <w:rPr>
          <w:rFonts w:ascii="Arial" w:hAnsi="Arial" w:cs="Arial"/>
          <w:i/>
          <w:iCs/>
          <w:lang w:val="es-ES"/>
        </w:rPr>
        <w:t xml:space="preserve"> de Impacto Ambiental, determina si el impacto ambiental de una actividad o proyecto se ajusta a las normas vigentes» </w:t>
      </w:r>
      <w:r w:rsidRPr="00E845A7">
        <w:rPr>
          <w:rStyle w:val="Refdenotaalpie"/>
          <w:rFonts w:ascii="Arial" w:hAnsi="Arial" w:cs="Arial"/>
          <w:i/>
          <w:iCs/>
          <w:lang w:val="es-ES"/>
        </w:rPr>
        <w:footnoteReference w:id="27"/>
      </w:r>
    </w:p>
    <w:p w14:paraId="1CB5A89B" w14:textId="77777777" w:rsidR="000334D3" w:rsidRDefault="000334D3" w:rsidP="000334D3">
      <w:pPr>
        <w:spacing w:line="480" w:lineRule="auto"/>
        <w:jc w:val="both"/>
        <w:rPr>
          <w:rFonts w:ascii="Arial" w:hAnsi="Arial" w:cs="Arial"/>
          <w:lang w:val="es-ES"/>
        </w:rPr>
      </w:pPr>
    </w:p>
    <w:p w14:paraId="001214CF" w14:textId="77777777" w:rsidR="000334D3" w:rsidRPr="000334D3" w:rsidRDefault="000334D3" w:rsidP="000334D3">
      <w:pPr>
        <w:spacing w:line="480" w:lineRule="auto"/>
        <w:jc w:val="both"/>
        <w:rPr>
          <w:rFonts w:ascii="Arial" w:hAnsi="Arial" w:cs="Arial"/>
        </w:rPr>
      </w:pPr>
      <w:r w:rsidRPr="000334D3">
        <w:rPr>
          <w:rFonts w:ascii="Arial" w:hAnsi="Arial" w:cs="Arial"/>
          <w:lang w:val="es-ES"/>
        </w:rPr>
        <w:t>Para estos efectos</w:t>
      </w:r>
      <w:r>
        <w:rPr>
          <w:rFonts w:ascii="Arial" w:hAnsi="Arial" w:cs="Arial"/>
          <w:lang w:val="es-ES"/>
        </w:rPr>
        <w:t xml:space="preserve"> la LBGMA Nº 19.300 define Impacto Ambiental como “</w:t>
      </w:r>
      <w:r w:rsidRPr="000334D3">
        <w:rPr>
          <w:rFonts w:ascii="Arial" w:hAnsi="Arial" w:cs="Arial"/>
        </w:rPr>
        <w:t>la alteración del medio ambiente, provocada directa o indirectamente por un proyecto o actividad en un área determinada</w:t>
      </w:r>
      <w:r>
        <w:rPr>
          <w:rFonts w:ascii="Arial" w:hAnsi="Arial" w:cs="Arial"/>
        </w:rPr>
        <w:t>”</w:t>
      </w:r>
      <w:r>
        <w:rPr>
          <w:rStyle w:val="Refdenotaalpie"/>
          <w:rFonts w:ascii="Arial" w:hAnsi="Arial" w:cs="Arial"/>
        </w:rPr>
        <w:footnoteReference w:id="28"/>
      </w:r>
    </w:p>
    <w:p w14:paraId="50B4FC26" w14:textId="77777777" w:rsidR="00E845A7" w:rsidRPr="000334D3" w:rsidRDefault="00E845A7" w:rsidP="00626936">
      <w:pPr>
        <w:spacing w:line="480" w:lineRule="auto"/>
        <w:jc w:val="both"/>
        <w:rPr>
          <w:rFonts w:ascii="Arial" w:hAnsi="Arial" w:cs="Arial"/>
          <w:highlight w:val="yellow"/>
          <w:lang w:val="es-ES"/>
        </w:rPr>
      </w:pPr>
    </w:p>
    <w:p w14:paraId="4A3A2B6D" w14:textId="77777777" w:rsidR="00E845A7" w:rsidRPr="00D5262C" w:rsidRDefault="008F064C" w:rsidP="008F064C">
      <w:pPr>
        <w:pStyle w:val="Ttulo3"/>
        <w:rPr>
          <w:lang w:val="es-ES"/>
        </w:rPr>
      </w:pPr>
      <w:bookmarkStart w:id="342" w:name="_Toc60156946"/>
      <w:r>
        <w:rPr>
          <w:lang w:val="es-ES"/>
        </w:rPr>
        <w:t xml:space="preserve">2.1.1 </w:t>
      </w:r>
      <w:r w:rsidR="00D5262C">
        <w:rPr>
          <w:lang w:val="es-ES"/>
        </w:rPr>
        <w:t>Antecedentes Generales</w:t>
      </w:r>
      <w:bookmarkEnd w:id="342"/>
    </w:p>
    <w:p w14:paraId="34A0D21C" w14:textId="77777777" w:rsidR="00985D78" w:rsidRPr="00E845A7" w:rsidRDefault="00985D78" w:rsidP="00626936">
      <w:pPr>
        <w:spacing w:line="480" w:lineRule="auto"/>
        <w:jc w:val="both"/>
        <w:rPr>
          <w:rFonts w:ascii="Arial" w:hAnsi="Arial" w:cs="Arial"/>
          <w:i/>
          <w:iCs/>
          <w:lang w:val="es-ES"/>
        </w:rPr>
      </w:pPr>
    </w:p>
    <w:p w14:paraId="18A94A06" w14:textId="77777777" w:rsidR="00E845A7" w:rsidRPr="003534F1" w:rsidRDefault="008F064C" w:rsidP="003534F1">
      <w:pPr>
        <w:pStyle w:val="Ttulo4"/>
      </w:pPr>
      <w:r w:rsidRPr="003534F1">
        <w:t xml:space="preserve">2.1.1.1 </w:t>
      </w:r>
      <w:r w:rsidR="006B7386" w:rsidRPr="003534F1">
        <w:t>Competencia</w:t>
      </w:r>
    </w:p>
    <w:p w14:paraId="31899774" w14:textId="77777777" w:rsidR="00D5262C" w:rsidRPr="00D5262C" w:rsidRDefault="00D5262C" w:rsidP="00D5262C">
      <w:pPr>
        <w:pStyle w:val="Prrafodelista"/>
        <w:ind w:left="1080"/>
        <w:rPr>
          <w:lang w:val="es-ES"/>
        </w:rPr>
      </w:pPr>
    </w:p>
    <w:p w14:paraId="06841DBA" w14:textId="77777777" w:rsidR="006B7386" w:rsidRPr="00E845A7" w:rsidRDefault="006B7386" w:rsidP="006B7386">
      <w:pPr>
        <w:spacing w:line="480" w:lineRule="auto"/>
        <w:ind w:left="360"/>
        <w:jc w:val="both"/>
        <w:rPr>
          <w:rFonts w:ascii="Arial" w:hAnsi="Arial" w:cs="Arial"/>
          <w:lang w:val="es-ES"/>
        </w:rPr>
      </w:pPr>
      <w:r w:rsidRPr="00E845A7">
        <w:rPr>
          <w:rFonts w:ascii="Arial" w:hAnsi="Arial" w:cs="Arial"/>
          <w:lang w:val="es-ES"/>
        </w:rPr>
        <w:t xml:space="preserve">La competencia para conocer de este procedimiento se radicará en la Comisión de Evaluación (COE) cuando el proyecto genere </w:t>
      </w:r>
      <w:r w:rsidR="007663AB" w:rsidRPr="00E845A7">
        <w:rPr>
          <w:rFonts w:ascii="Arial" w:hAnsi="Arial" w:cs="Arial"/>
          <w:lang w:val="es-ES"/>
        </w:rPr>
        <w:t xml:space="preserve">sometido a evaluación genere </w:t>
      </w:r>
      <w:r w:rsidRPr="00E845A7">
        <w:rPr>
          <w:rFonts w:ascii="Arial" w:hAnsi="Arial" w:cs="Arial"/>
          <w:lang w:val="es-ES"/>
        </w:rPr>
        <w:t xml:space="preserve">impactos regionales, o el Director Ejecutivo, cuando el </w:t>
      </w:r>
      <w:r w:rsidRPr="00E845A7">
        <w:rPr>
          <w:rFonts w:ascii="Arial" w:hAnsi="Arial" w:cs="Arial"/>
          <w:lang w:val="es-ES"/>
        </w:rPr>
        <w:lastRenderedPageBreak/>
        <w:t>proyecto genere efectos en más de una región.</w:t>
      </w:r>
      <w:r w:rsidRPr="00E845A7">
        <w:rPr>
          <w:rStyle w:val="Refdenotaalpie"/>
          <w:rFonts w:ascii="Arial" w:hAnsi="Arial" w:cs="Arial"/>
          <w:lang w:val="es-ES"/>
        </w:rPr>
        <w:footnoteReference w:id="29"/>
      </w:r>
      <w:r w:rsidRPr="00E845A7">
        <w:rPr>
          <w:rFonts w:ascii="Arial" w:hAnsi="Arial" w:cs="Arial"/>
          <w:lang w:val="es-ES"/>
        </w:rPr>
        <w:t xml:space="preserve"> La COE</w:t>
      </w:r>
      <w:r w:rsidR="00196CC4">
        <w:rPr>
          <w:rFonts w:ascii="Arial" w:hAnsi="Arial" w:cs="Arial"/>
          <w:lang w:val="es-ES"/>
        </w:rPr>
        <w:t>,</w:t>
      </w:r>
      <w:r w:rsidRPr="00E845A7">
        <w:rPr>
          <w:rFonts w:ascii="Arial" w:hAnsi="Arial" w:cs="Arial"/>
          <w:lang w:val="es-ES"/>
        </w:rPr>
        <w:t xml:space="preserve"> presidida </w:t>
      </w:r>
      <w:r w:rsidR="007663AB" w:rsidRPr="00E845A7">
        <w:rPr>
          <w:rFonts w:ascii="Arial" w:hAnsi="Arial" w:cs="Arial"/>
          <w:lang w:val="es-ES"/>
        </w:rPr>
        <w:t>por el Intendente</w:t>
      </w:r>
      <w:r w:rsidR="00196CC4">
        <w:rPr>
          <w:rFonts w:ascii="Arial" w:hAnsi="Arial" w:cs="Arial"/>
          <w:lang w:val="es-ES"/>
        </w:rPr>
        <w:t xml:space="preserve">, se integrará </w:t>
      </w:r>
      <w:r w:rsidRPr="00E845A7">
        <w:rPr>
          <w:rFonts w:ascii="Arial" w:hAnsi="Arial" w:cs="Arial"/>
          <w:lang w:val="es-ES"/>
        </w:rPr>
        <w:t>por los Secretarios Regionales Ministeriales del Medio Ambiente</w:t>
      </w:r>
      <w:r w:rsidR="007663AB" w:rsidRPr="00E845A7">
        <w:rPr>
          <w:rFonts w:ascii="Arial" w:hAnsi="Arial" w:cs="Arial"/>
          <w:lang w:val="es-ES"/>
        </w:rPr>
        <w:t>, de Salud, de Economía, Fomento y Reconstrucción, de Energía, de Obras Públicas, de Agricultura,  de Vivienda y Urbanismo, de Transportes y Telecomunicaciones, de Minería, y de Planificación, y el Director Regional del Servicio, quién actuará como secretario.</w:t>
      </w:r>
      <w:r w:rsidR="007663AB" w:rsidRPr="00E845A7">
        <w:rPr>
          <w:rStyle w:val="Refdenotaalpie"/>
          <w:rFonts w:ascii="Arial" w:hAnsi="Arial" w:cs="Arial"/>
          <w:lang w:val="es-ES"/>
        </w:rPr>
        <w:footnoteReference w:id="30"/>
      </w:r>
    </w:p>
    <w:p w14:paraId="15752138" w14:textId="77777777" w:rsidR="00854C9D" w:rsidRDefault="00854C9D" w:rsidP="00854C9D">
      <w:pPr>
        <w:pStyle w:val="Ttulo4"/>
        <w:rPr>
          <w:rStyle w:val="Ttulo4Car"/>
          <w:b/>
        </w:rPr>
      </w:pPr>
      <w:r>
        <w:rPr>
          <w:lang w:val="es-ES"/>
        </w:rPr>
        <w:t xml:space="preserve">2.1.1.2 </w:t>
      </w:r>
      <w:r w:rsidRPr="008F064C">
        <w:rPr>
          <w:rStyle w:val="Ttulo4Car"/>
          <w:b/>
        </w:rPr>
        <w:t xml:space="preserve">Documentos </w:t>
      </w:r>
    </w:p>
    <w:p w14:paraId="4988211C" w14:textId="77777777" w:rsidR="00854C9D" w:rsidRPr="008F064C" w:rsidRDefault="00854C9D" w:rsidP="00854C9D"/>
    <w:p w14:paraId="066AF8C1" w14:textId="77777777" w:rsidR="00854C9D" w:rsidRPr="00E845A7" w:rsidRDefault="00854C9D" w:rsidP="00854C9D">
      <w:pPr>
        <w:spacing w:line="480" w:lineRule="auto"/>
        <w:ind w:left="360"/>
        <w:jc w:val="both"/>
        <w:rPr>
          <w:rFonts w:ascii="Arial" w:hAnsi="Arial" w:cs="Arial"/>
          <w:lang w:val="es-ES"/>
        </w:rPr>
      </w:pPr>
      <w:r w:rsidRPr="00E845A7">
        <w:rPr>
          <w:rFonts w:ascii="Arial" w:hAnsi="Arial" w:cs="Arial"/>
          <w:lang w:val="es-ES"/>
        </w:rPr>
        <w:t>Dos son los documentos que deben ser presentados en los términos que establece la</w:t>
      </w:r>
      <w:r>
        <w:rPr>
          <w:rFonts w:ascii="Arial" w:hAnsi="Arial" w:cs="Arial"/>
          <w:lang w:val="es-ES"/>
        </w:rPr>
        <w:t xml:space="preserve"> LBGMA</w:t>
      </w:r>
      <w:r w:rsidRPr="00E845A7">
        <w:rPr>
          <w:rFonts w:ascii="Arial" w:hAnsi="Arial" w:cs="Arial"/>
          <w:lang w:val="es-ES"/>
        </w:rPr>
        <w:t xml:space="preserve"> para poder ingresar al SEIA. </w:t>
      </w:r>
    </w:p>
    <w:p w14:paraId="50D5C5D3" w14:textId="77777777" w:rsidR="00854C9D" w:rsidRPr="00E845A7" w:rsidRDefault="00854C9D" w:rsidP="00854C9D">
      <w:pPr>
        <w:pStyle w:val="Prrafodelista"/>
        <w:numPr>
          <w:ilvl w:val="0"/>
          <w:numId w:val="37"/>
        </w:numPr>
        <w:spacing w:line="480" w:lineRule="auto"/>
        <w:jc w:val="both"/>
        <w:rPr>
          <w:rFonts w:ascii="Arial" w:hAnsi="Arial" w:cs="Arial"/>
        </w:rPr>
      </w:pPr>
      <w:r w:rsidRPr="00E845A7">
        <w:rPr>
          <w:rFonts w:ascii="Arial" w:hAnsi="Arial" w:cs="Arial"/>
          <w:lang w:val="es-ES"/>
        </w:rPr>
        <w:t>Estudio de Impacto Ambiental (EIA): Definido en la LBMGA como</w:t>
      </w:r>
      <w:r w:rsidRPr="00E845A7">
        <w:rPr>
          <w:rFonts w:ascii="Arial" w:hAnsi="Arial" w:cs="Arial"/>
        </w:rPr>
        <w:t xml:space="preserve"> el documento que describe pormenorizadamente las características de un proyecto o actividad que se pretenda llevar a cabo o su modificación. </w:t>
      </w:r>
      <w:r w:rsidR="00196CC4">
        <w:rPr>
          <w:rFonts w:ascii="Arial" w:hAnsi="Arial" w:cs="Arial"/>
        </w:rPr>
        <w:t>Este d</w:t>
      </w:r>
      <w:r w:rsidRPr="00E845A7">
        <w:rPr>
          <w:rFonts w:ascii="Arial" w:hAnsi="Arial" w:cs="Arial"/>
        </w:rPr>
        <w:t>ebe proporcionar antecedentes fundados para la predicción, identificación e interpretación de su impacto ambiental y describir la o las acciones que ejecutará para impedir o minimizar sus efectos significativamente adversos.</w:t>
      </w:r>
      <w:r w:rsidRPr="00E845A7">
        <w:rPr>
          <w:rStyle w:val="Refdenotaalpie"/>
          <w:rFonts w:ascii="Arial" w:hAnsi="Arial" w:cs="Arial"/>
        </w:rPr>
        <w:footnoteReference w:id="31"/>
      </w:r>
    </w:p>
    <w:p w14:paraId="341314F5" w14:textId="77777777" w:rsidR="00854C9D" w:rsidRPr="00E845A7" w:rsidRDefault="00854C9D" w:rsidP="00854C9D">
      <w:pPr>
        <w:pStyle w:val="Prrafodelista"/>
        <w:spacing w:line="480" w:lineRule="auto"/>
        <w:ind w:left="1080"/>
        <w:jc w:val="both"/>
        <w:rPr>
          <w:rFonts w:ascii="Arial" w:hAnsi="Arial" w:cs="Arial"/>
          <w:lang w:val="es-ES"/>
        </w:rPr>
      </w:pPr>
    </w:p>
    <w:p w14:paraId="5B17C4A8" w14:textId="77777777" w:rsidR="00854C9D" w:rsidRDefault="00854C9D" w:rsidP="00854C9D">
      <w:pPr>
        <w:pStyle w:val="Prrafodelista"/>
        <w:numPr>
          <w:ilvl w:val="0"/>
          <w:numId w:val="37"/>
        </w:numPr>
        <w:spacing w:line="480" w:lineRule="auto"/>
        <w:jc w:val="both"/>
        <w:rPr>
          <w:rFonts w:ascii="Arial" w:hAnsi="Arial" w:cs="Arial"/>
        </w:rPr>
      </w:pPr>
      <w:r w:rsidRPr="00E845A7">
        <w:rPr>
          <w:rFonts w:ascii="Arial" w:hAnsi="Arial" w:cs="Arial"/>
          <w:lang w:val="es-ES"/>
        </w:rPr>
        <w:t xml:space="preserve">Declaración de Impacto Ambiental (SEIA): </w:t>
      </w:r>
      <w:r w:rsidRPr="00E845A7">
        <w:rPr>
          <w:rFonts w:ascii="Arial" w:hAnsi="Arial" w:cs="Arial"/>
        </w:rPr>
        <w:t xml:space="preserve">Definido por la LBGMA como Documento descriptivo de una actividad o proyecto que se </w:t>
      </w:r>
      <w:r w:rsidRPr="00E845A7">
        <w:rPr>
          <w:rFonts w:ascii="Arial" w:hAnsi="Arial" w:cs="Arial"/>
        </w:rPr>
        <w:lastRenderedPageBreak/>
        <w:t>pretende realizar, o de las modificaciones que se le introducirán, otorgado bajo juramento por el respectivo titular, cuyo contenido permite al organismo competente evaluar si su impacto ambiental se ajusta a las normas ambientales vigentes.</w:t>
      </w:r>
      <w:r w:rsidRPr="00E845A7">
        <w:rPr>
          <w:rStyle w:val="Refdenotaalpie"/>
          <w:rFonts w:ascii="Arial" w:hAnsi="Arial" w:cs="Arial"/>
        </w:rPr>
        <w:footnoteReference w:id="32"/>
      </w:r>
    </w:p>
    <w:p w14:paraId="39E05013" w14:textId="77777777" w:rsidR="00854C9D" w:rsidRPr="008C6D79" w:rsidRDefault="00854C9D" w:rsidP="00854C9D">
      <w:pPr>
        <w:spacing w:line="480" w:lineRule="auto"/>
        <w:jc w:val="both"/>
        <w:rPr>
          <w:rFonts w:ascii="Arial" w:hAnsi="Arial" w:cs="Arial"/>
        </w:rPr>
      </w:pPr>
    </w:p>
    <w:p w14:paraId="6D6CCA15" w14:textId="77777777" w:rsidR="007663AB" w:rsidRPr="00D5262C" w:rsidRDefault="00D5262C" w:rsidP="00854C9D">
      <w:pPr>
        <w:pStyle w:val="Ttulo4"/>
      </w:pPr>
      <w:r>
        <w:t>2.1.1.3 Sometimiento al SEIA</w:t>
      </w:r>
      <w:r w:rsidR="007663AB" w:rsidRPr="00D5262C">
        <w:t xml:space="preserve"> </w:t>
      </w:r>
    </w:p>
    <w:p w14:paraId="01917807" w14:textId="77777777" w:rsidR="007663AB" w:rsidRPr="00E845A7" w:rsidRDefault="007663AB" w:rsidP="00E845A7">
      <w:pPr>
        <w:jc w:val="both"/>
        <w:rPr>
          <w:rFonts w:ascii="Arial" w:hAnsi="Arial" w:cs="Arial"/>
        </w:rPr>
      </w:pPr>
    </w:p>
    <w:p w14:paraId="44B64357" w14:textId="77777777" w:rsidR="007663AB" w:rsidRPr="00E845A7" w:rsidRDefault="00E845A7" w:rsidP="00E845A7">
      <w:pPr>
        <w:spacing w:line="480" w:lineRule="auto"/>
        <w:jc w:val="both"/>
        <w:rPr>
          <w:rFonts w:ascii="Arial" w:hAnsi="Arial" w:cs="Arial"/>
        </w:rPr>
      </w:pPr>
      <w:r w:rsidRPr="00E845A7">
        <w:rPr>
          <w:rFonts w:ascii="Arial" w:hAnsi="Arial" w:cs="Arial"/>
        </w:rPr>
        <w:t>La regla general para determinar el ingreso de un proyecto al SEIA la encontramos en el artículo 8 de la LGBMA, que dispone: “Los proyectos o actividades señalados en el artículo 10 sólo podrán ejecutarse o modificarse previa evaluación de su impacto ambiental, de acuerdo a lo establecido en la presente ley”.</w:t>
      </w:r>
    </w:p>
    <w:p w14:paraId="1F422D30" w14:textId="77777777" w:rsidR="00626936" w:rsidRDefault="00E845A7" w:rsidP="00995012">
      <w:pPr>
        <w:spacing w:line="480" w:lineRule="auto"/>
        <w:jc w:val="both"/>
        <w:rPr>
          <w:rFonts w:ascii="Arial" w:hAnsi="Arial" w:cs="Arial"/>
        </w:rPr>
      </w:pPr>
      <w:r w:rsidRPr="00E845A7">
        <w:rPr>
          <w:rFonts w:ascii="Arial" w:hAnsi="Arial" w:cs="Arial"/>
        </w:rPr>
        <w:t>El artículo 8 entonces se remite al artículo 10 y al artículo 3 del Reglamento del SEIA</w:t>
      </w:r>
      <w:r w:rsidRPr="00E845A7">
        <w:rPr>
          <w:rStyle w:val="Refdenotaalpie"/>
          <w:rFonts w:ascii="Arial" w:hAnsi="Arial" w:cs="Arial"/>
        </w:rPr>
        <w:footnoteReference w:id="33"/>
      </w:r>
      <w:r w:rsidRPr="00E845A7">
        <w:rPr>
          <w:rFonts w:ascii="Arial" w:hAnsi="Arial" w:cs="Arial"/>
        </w:rPr>
        <w:t xml:space="preserve">, que contiene un listado de proyectos que deben someterse al SEIA,  </w:t>
      </w:r>
    </w:p>
    <w:p w14:paraId="48CC3B71" w14:textId="77777777" w:rsidR="008C6D79" w:rsidRPr="008C6D79" w:rsidRDefault="008C6D79" w:rsidP="00995012">
      <w:pPr>
        <w:spacing w:line="480" w:lineRule="auto"/>
        <w:jc w:val="both"/>
        <w:rPr>
          <w:rFonts w:ascii="Arial" w:hAnsi="Arial" w:cs="Arial"/>
        </w:rPr>
      </w:pPr>
    </w:p>
    <w:p w14:paraId="5E112FF2" w14:textId="77777777" w:rsidR="00924D98" w:rsidRDefault="00F23B6A" w:rsidP="003534F1">
      <w:pPr>
        <w:pStyle w:val="Ttulo2"/>
      </w:pPr>
      <w:bookmarkStart w:id="343" w:name="_Toc60156947"/>
      <w:r>
        <w:t>2.2.</w:t>
      </w:r>
      <w:r w:rsidR="002B7F41">
        <w:t xml:space="preserve"> </w:t>
      </w:r>
      <w:r w:rsidR="00DB147A" w:rsidRPr="00F23B6A">
        <w:t xml:space="preserve">Participación ciudadana en </w:t>
      </w:r>
      <w:r w:rsidR="00586082">
        <w:t>el SEIA</w:t>
      </w:r>
      <w:bookmarkEnd w:id="343"/>
      <w:r w:rsidR="00586082">
        <w:t xml:space="preserve"> </w:t>
      </w:r>
      <w:r w:rsidR="00345C4E">
        <w:t xml:space="preserve"> </w:t>
      </w:r>
    </w:p>
    <w:p w14:paraId="54694535" w14:textId="77777777" w:rsidR="008C6D79" w:rsidRDefault="008C6D79" w:rsidP="008C6D79">
      <w:pPr>
        <w:rPr>
          <w:rFonts w:ascii="Arial" w:hAnsi="Arial" w:cs="Arial"/>
        </w:rPr>
      </w:pPr>
    </w:p>
    <w:p w14:paraId="6590EA7A" w14:textId="77777777" w:rsidR="008C6D79" w:rsidRPr="008C6D79" w:rsidRDefault="008C6D79" w:rsidP="008C6D79">
      <w:pPr>
        <w:spacing w:line="480" w:lineRule="auto"/>
        <w:jc w:val="both"/>
      </w:pPr>
      <w:r>
        <w:rPr>
          <w:rFonts w:ascii="Arial" w:hAnsi="Arial" w:cs="Arial"/>
        </w:rPr>
        <w:t>E</w:t>
      </w:r>
      <w:r w:rsidRPr="00691164">
        <w:rPr>
          <w:rFonts w:ascii="Arial" w:hAnsi="Arial" w:cs="Arial"/>
        </w:rPr>
        <w:t xml:space="preserve">l artículo 4º de la ley 19.300 </w:t>
      </w:r>
      <w:r>
        <w:rPr>
          <w:rFonts w:ascii="Arial" w:hAnsi="Arial" w:cs="Arial"/>
        </w:rPr>
        <w:t>estatuye</w:t>
      </w:r>
      <w:r w:rsidRPr="00691164">
        <w:rPr>
          <w:rFonts w:ascii="Arial" w:hAnsi="Arial" w:cs="Arial"/>
        </w:rPr>
        <w:t xml:space="preserve"> el deber del estado de </w:t>
      </w:r>
      <w:r w:rsidRPr="00691164">
        <w:rPr>
          <w:rFonts w:ascii="Arial" w:hAnsi="Arial" w:cs="Arial"/>
          <w:i/>
          <w:iCs/>
        </w:rPr>
        <w:t>“facilitar la participación ciudadana, permitir el acceso a la información ambiental y promover campañas educativas destinadas a la protección del medio ambiente”</w:t>
      </w:r>
      <w:r>
        <w:rPr>
          <w:rFonts w:ascii="Arial" w:hAnsi="Arial" w:cs="Arial"/>
          <w:i/>
          <w:iCs/>
        </w:rPr>
        <w:t xml:space="preserve">, </w:t>
      </w:r>
      <w:r w:rsidR="000A52E6">
        <w:rPr>
          <w:rFonts w:ascii="Arial" w:hAnsi="Arial" w:cs="Arial"/>
        </w:rPr>
        <w:t>mandato</w:t>
      </w:r>
      <w:r>
        <w:rPr>
          <w:rFonts w:ascii="Arial" w:hAnsi="Arial" w:cs="Arial"/>
        </w:rPr>
        <w:t xml:space="preserve"> que  cumplen la COE </w:t>
      </w:r>
      <w:r w:rsidR="000A52E6">
        <w:rPr>
          <w:rFonts w:ascii="Arial" w:hAnsi="Arial" w:cs="Arial"/>
        </w:rPr>
        <w:t>o el Director Ejecutivo del SEA</w:t>
      </w:r>
      <w:r>
        <w:rPr>
          <w:rFonts w:ascii="Arial" w:hAnsi="Arial" w:cs="Arial"/>
        </w:rPr>
        <w:t xml:space="preserve"> a través del establecimiento </w:t>
      </w:r>
      <w:r>
        <w:rPr>
          <w:rFonts w:ascii="Arial" w:hAnsi="Arial" w:cs="Arial"/>
        </w:rPr>
        <w:lastRenderedPageBreak/>
        <w:t xml:space="preserve">de mecanismos permantes que aseguren la participación informada de la comunidad en los procedimientos de EIA o DIA, cuando corresponda. </w:t>
      </w:r>
      <w:r>
        <w:rPr>
          <w:rStyle w:val="Refdenotaalpie"/>
          <w:rFonts w:ascii="Arial" w:hAnsi="Arial" w:cs="Arial"/>
        </w:rPr>
        <w:footnoteReference w:id="34"/>
      </w:r>
    </w:p>
    <w:p w14:paraId="03803D90" w14:textId="77777777" w:rsidR="008C6D79" w:rsidRDefault="008C6D79" w:rsidP="003B18A2">
      <w:pPr>
        <w:spacing w:line="480" w:lineRule="auto"/>
        <w:jc w:val="both"/>
        <w:rPr>
          <w:rFonts w:ascii="Arial" w:hAnsi="Arial" w:cs="Arial"/>
        </w:rPr>
      </w:pPr>
    </w:p>
    <w:p w14:paraId="69C67EB9" w14:textId="77777777" w:rsidR="00691164" w:rsidRDefault="008C6D79" w:rsidP="003B18A2">
      <w:pPr>
        <w:spacing w:line="480" w:lineRule="auto"/>
        <w:jc w:val="both"/>
        <w:rPr>
          <w:rFonts w:ascii="Arial" w:hAnsi="Arial" w:cs="Arial"/>
        </w:rPr>
      </w:pPr>
      <w:r>
        <w:rPr>
          <w:rFonts w:ascii="Arial" w:hAnsi="Arial" w:cs="Arial"/>
        </w:rPr>
        <w:t xml:space="preserve">La Participación Ciudadana en el SEIA se </w:t>
      </w:r>
      <w:r w:rsidR="00691164">
        <w:rPr>
          <w:rFonts w:ascii="Arial" w:hAnsi="Arial" w:cs="Arial"/>
        </w:rPr>
        <w:t>encuentra regulad</w:t>
      </w:r>
      <w:r>
        <w:rPr>
          <w:rFonts w:ascii="Arial" w:hAnsi="Arial" w:cs="Arial"/>
        </w:rPr>
        <w:t>a</w:t>
      </w:r>
      <w:r w:rsidR="00691164">
        <w:rPr>
          <w:rFonts w:ascii="Arial" w:hAnsi="Arial" w:cs="Arial"/>
        </w:rPr>
        <w:t xml:space="preserve"> en el párrafo tercero del título segundo </w:t>
      </w:r>
      <w:r>
        <w:rPr>
          <w:rFonts w:ascii="Arial" w:hAnsi="Arial" w:cs="Arial"/>
        </w:rPr>
        <w:t xml:space="preserve">de la LBGMA </w:t>
      </w:r>
      <w:r w:rsidR="00691164">
        <w:rPr>
          <w:rFonts w:ascii="Arial" w:hAnsi="Arial" w:cs="Arial"/>
        </w:rPr>
        <w:t>bajo el nombre “</w:t>
      </w:r>
      <w:r>
        <w:rPr>
          <w:rFonts w:ascii="Arial" w:hAnsi="Arial" w:cs="Arial"/>
        </w:rPr>
        <w:t xml:space="preserve">De la Participación de la Comunidad en el procedimiento de Evaluación de Impacto Ambiental” </w:t>
      </w:r>
    </w:p>
    <w:p w14:paraId="7EF86EFF" w14:textId="77777777" w:rsidR="008C6D79" w:rsidRDefault="008C6D79" w:rsidP="003B18A2">
      <w:pPr>
        <w:spacing w:line="480" w:lineRule="auto"/>
        <w:jc w:val="both"/>
        <w:rPr>
          <w:rFonts w:ascii="Arial" w:hAnsi="Arial" w:cs="Arial"/>
        </w:rPr>
      </w:pPr>
    </w:p>
    <w:p w14:paraId="1BC72D24" w14:textId="77777777" w:rsidR="008C6D79" w:rsidRDefault="008C6D79" w:rsidP="003B18A2">
      <w:pPr>
        <w:spacing w:line="480" w:lineRule="auto"/>
        <w:jc w:val="both"/>
        <w:rPr>
          <w:rFonts w:ascii="Arial" w:hAnsi="Arial" w:cs="Arial"/>
        </w:rPr>
      </w:pPr>
      <w:r>
        <w:rPr>
          <w:rFonts w:ascii="Arial" w:hAnsi="Arial" w:cs="Arial"/>
        </w:rPr>
        <w:t>A continuación estudiaremos con mayor profundidad la evolución de la Participación Ciudadana en la LGBMA</w:t>
      </w:r>
      <w:r w:rsidR="000A52E6">
        <w:rPr>
          <w:rFonts w:ascii="Arial" w:hAnsi="Arial" w:cs="Arial"/>
        </w:rPr>
        <w:t>,</w:t>
      </w:r>
      <w:r>
        <w:rPr>
          <w:rFonts w:ascii="Arial" w:hAnsi="Arial" w:cs="Arial"/>
        </w:rPr>
        <w:t xml:space="preserve"> así como las modificaciones introducidas por la ley 20.417 y la regulación propuesta por el proyecto de Ley que moderniza el SEIA y el proyecto de Ley que introduce modificaciones al SEIA. </w:t>
      </w:r>
    </w:p>
    <w:p w14:paraId="431B8556" w14:textId="77777777" w:rsidR="003B18A2" w:rsidRPr="003B18A2" w:rsidRDefault="003B18A2" w:rsidP="003B18A2"/>
    <w:p w14:paraId="11D7041E" w14:textId="77777777" w:rsidR="008D3FC8" w:rsidRDefault="00E50BB7" w:rsidP="003534F1">
      <w:pPr>
        <w:pStyle w:val="Ttulo3"/>
      </w:pPr>
      <w:bookmarkStart w:id="344" w:name="_Toc60156948"/>
      <w:r>
        <w:t>2.2.1</w:t>
      </w:r>
      <w:r w:rsidR="00BE3601">
        <w:t xml:space="preserve"> </w:t>
      </w:r>
      <w:r>
        <w:t>Antes de la ley 20.417</w:t>
      </w:r>
      <w:bookmarkEnd w:id="344"/>
    </w:p>
    <w:p w14:paraId="00C5BE81" w14:textId="77777777" w:rsidR="00E50BB7" w:rsidRPr="00E50BB7" w:rsidRDefault="00E50BB7" w:rsidP="00E50BB7"/>
    <w:p w14:paraId="3D2A18E8" w14:textId="77777777" w:rsidR="005E691D" w:rsidRPr="00B32E69" w:rsidRDefault="005E691D" w:rsidP="00475072">
      <w:pPr>
        <w:spacing w:line="480" w:lineRule="auto"/>
        <w:jc w:val="both"/>
        <w:rPr>
          <w:rFonts w:ascii="Arial" w:hAnsi="Arial" w:cs="Arial"/>
        </w:rPr>
      </w:pPr>
      <w:r w:rsidRPr="00B32E69">
        <w:rPr>
          <w:rFonts w:ascii="Arial" w:hAnsi="Arial" w:cs="Arial"/>
        </w:rPr>
        <w:t xml:space="preserve">Hasta la entrada en vigencia de la ley 20.417 se consideraba una etapa de participación ciudadana solamente respecto de los EIAs. </w:t>
      </w:r>
    </w:p>
    <w:p w14:paraId="130A3F0C" w14:textId="77777777" w:rsidR="008D3FC8" w:rsidRPr="00B32E69" w:rsidRDefault="008D3FC8" w:rsidP="00475072">
      <w:pPr>
        <w:spacing w:line="480" w:lineRule="auto"/>
        <w:jc w:val="both"/>
        <w:rPr>
          <w:rFonts w:ascii="Arial" w:hAnsi="Arial" w:cs="Arial"/>
        </w:rPr>
      </w:pPr>
      <w:r w:rsidRPr="00B32E69">
        <w:rPr>
          <w:rFonts w:ascii="Arial" w:hAnsi="Arial" w:cs="Arial"/>
        </w:rPr>
        <w:t xml:space="preserve">El </w:t>
      </w:r>
      <w:r w:rsidR="005E691D" w:rsidRPr="00B32E69">
        <w:rPr>
          <w:rFonts w:ascii="Arial" w:hAnsi="Arial" w:cs="Arial"/>
        </w:rPr>
        <w:t xml:space="preserve">texto original del </w:t>
      </w:r>
      <w:r w:rsidRPr="00B32E69">
        <w:rPr>
          <w:rFonts w:ascii="Arial" w:hAnsi="Arial" w:cs="Arial"/>
        </w:rPr>
        <w:t>artículo 26</w:t>
      </w:r>
      <w:r w:rsidR="005E691D" w:rsidRPr="00B32E69">
        <w:rPr>
          <w:rFonts w:ascii="Arial" w:hAnsi="Arial" w:cs="Arial"/>
        </w:rPr>
        <w:t xml:space="preserve"> de la LBGMA</w:t>
      </w:r>
      <w:r w:rsidRPr="00B32E69">
        <w:rPr>
          <w:rFonts w:ascii="Arial" w:hAnsi="Arial" w:cs="Arial"/>
        </w:rPr>
        <w:t xml:space="preserve"> </w:t>
      </w:r>
      <w:r w:rsidR="005E691D" w:rsidRPr="00B32E69">
        <w:rPr>
          <w:rFonts w:ascii="Arial" w:hAnsi="Arial" w:cs="Arial"/>
        </w:rPr>
        <w:t xml:space="preserve">consagraba el deber de la CONAMAS y de las COREMAS de establecer los mecanismos que aseguren la participación de la comunidad organizada en el procedo de calificación de los EIA. </w:t>
      </w:r>
    </w:p>
    <w:p w14:paraId="0B21683C" w14:textId="77777777" w:rsidR="008D3FC8" w:rsidRPr="00B32E69" w:rsidRDefault="005E691D" w:rsidP="001C780C">
      <w:pPr>
        <w:spacing w:line="480" w:lineRule="auto"/>
        <w:jc w:val="both"/>
        <w:rPr>
          <w:rFonts w:ascii="Arial" w:hAnsi="Arial" w:cs="Arial"/>
        </w:rPr>
      </w:pPr>
      <w:r w:rsidRPr="00B32E69">
        <w:rPr>
          <w:rFonts w:ascii="Arial" w:hAnsi="Arial" w:cs="Arial"/>
        </w:rPr>
        <w:t xml:space="preserve">El artículo 27 disponía que el titular de la actividad o proyecto debía publicar en el Diario Oficial o en un diario o períodico de la capital de región o de circulación </w:t>
      </w:r>
      <w:r w:rsidRPr="00B32E69">
        <w:rPr>
          <w:rFonts w:ascii="Arial" w:hAnsi="Arial" w:cs="Arial"/>
        </w:rPr>
        <w:lastRenderedPageBreak/>
        <w:t xml:space="preserve">nacional un extracto del EIA, dentro de un plazo de 10 días desde su presentación. </w:t>
      </w:r>
    </w:p>
    <w:p w14:paraId="1BA8741B" w14:textId="77777777" w:rsidR="001C780C" w:rsidRPr="00B32E69" w:rsidRDefault="00BE3601" w:rsidP="001C780C">
      <w:pPr>
        <w:spacing w:line="480" w:lineRule="auto"/>
        <w:jc w:val="both"/>
        <w:rPr>
          <w:rFonts w:ascii="Arial" w:hAnsi="Arial" w:cs="Arial"/>
        </w:rPr>
      </w:pPr>
      <w:r>
        <w:rPr>
          <w:rFonts w:ascii="Arial" w:hAnsi="Arial" w:cs="Arial"/>
        </w:rPr>
        <w:t>Por su parte, e</w:t>
      </w:r>
      <w:r w:rsidR="001C780C" w:rsidRPr="00B32E69">
        <w:rPr>
          <w:rFonts w:ascii="Arial" w:hAnsi="Arial" w:cs="Arial"/>
        </w:rPr>
        <w:t xml:space="preserve">l artículo 28 </w:t>
      </w:r>
      <w:r w:rsidRPr="00B32E69">
        <w:rPr>
          <w:rFonts w:ascii="Arial" w:hAnsi="Arial" w:cs="Arial"/>
        </w:rPr>
        <w:t>establecía</w:t>
      </w:r>
      <w:r w:rsidR="001C780C" w:rsidRPr="00B32E69">
        <w:rPr>
          <w:rFonts w:ascii="Arial" w:hAnsi="Arial" w:cs="Arial"/>
        </w:rPr>
        <w:t xml:space="preserve"> que solo las organizaciones ciudadanas con personalidad jurídica, por intermedio de sus representantes y las personas naturales debidamente afectadas podían imponerse del contenido del EIA y los documentos acompañados.</w:t>
      </w:r>
    </w:p>
    <w:p w14:paraId="287AED07" w14:textId="77777777" w:rsidR="001C780C" w:rsidRPr="00B32E69" w:rsidRDefault="000A52E6" w:rsidP="001C780C">
      <w:pPr>
        <w:spacing w:line="480" w:lineRule="auto"/>
        <w:jc w:val="both"/>
        <w:rPr>
          <w:rFonts w:ascii="Arial" w:hAnsi="Arial" w:cs="Arial"/>
        </w:rPr>
      </w:pPr>
      <w:r>
        <w:rPr>
          <w:rFonts w:ascii="Arial" w:hAnsi="Arial" w:cs="Arial"/>
        </w:rPr>
        <w:t>Adicionalmente, e</w:t>
      </w:r>
      <w:r w:rsidR="001C780C" w:rsidRPr="00B32E69">
        <w:rPr>
          <w:rFonts w:ascii="Arial" w:hAnsi="Arial" w:cs="Arial"/>
        </w:rPr>
        <w:t>l artículo 29 contemplaba que solo las personas referidas en el artículo anterior podrían formular observaciones al EIA ante el organismo compente dentro de un plazo de 60 días contado</w:t>
      </w:r>
      <w:r w:rsidR="00BE3601">
        <w:rPr>
          <w:rFonts w:ascii="Arial" w:hAnsi="Arial" w:cs="Arial"/>
        </w:rPr>
        <w:t>s</w:t>
      </w:r>
      <w:r w:rsidR="001C780C" w:rsidRPr="00B32E69">
        <w:rPr>
          <w:rFonts w:ascii="Arial" w:hAnsi="Arial" w:cs="Arial"/>
        </w:rPr>
        <w:t xml:space="preserve"> desde la publicación del extracto del EIA. </w:t>
      </w:r>
    </w:p>
    <w:p w14:paraId="0EE3E862" w14:textId="77777777" w:rsidR="001C780C" w:rsidRPr="00B32E69" w:rsidRDefault="001C780C" w:rsidP="001C780C">
      <w:pPr>
        <w:spacing w:line="480" w:lineRule="auto"/>
        <w:jc w:val="both"/>
        <w:rPr>
          <w:rFonts w:ascii="Arial" w:hAnsi="Arial" w:cs="Arial"/>
        </w:rPr>
      </w:pPr>
      <w:r w:rsidRPr="00B32E69">
        <w:rPr>
          <w:rFonts w:ascii="Arial" w:hAnsi="Arial" w:cs="Arial"/>
        </w:rPr>
        <w:t xml:space="preserve">La Comisión respectiva tenía el deber de ponderar en los fundamentos de la RCA las observaciones, debiendo notificarla a quien las hubiere formulado. </w:t>
      </w:r>
    </w:p>
    <w:p w14:paraId="5856ABFA" w14:textId="77777777" w:rsidR="001C780C" w:rsidRPr="00B32E69" w:rsidRDefault="001C780C" w:rsidP="001C780C">
      <w:pPr>
        <w:spacing w:line="480" w:lineRule="auto"/>
        <w:jc w:val="both"/>
        <w:rPr>
          <w:rFonts w:ascii="Arial" w:hAnsi="Arial" w:cs="Arial"/>
        </w:rPr>
      </w:pPr>
      <w:r w:rsidRPr="00B32E69">
        <w:rPr>
          <w:rFonts w:ascii="Arial" w:hAnsi="Arial" w:cs="Arial"/>
        </w:rPr>
        <w:t xml:space="preserve">En caso de que las observaciones no hubieren sido debidamente ponderadas en los fundamentos de la RCA, </w:t>
      </w:r>
      <w:r w:rsidR="00096996" w:rsidRPr="00B32E69">
        <w:rPr>
          <w:rFonts w:ascii="Arial" w:hAnsi="Arial" w:cs="Arial"/>
        </w:rPr>
        <w:t xml:space="preserve">los observantes </w:t>
      </w:r>
      <w:r w:rsidR="00BE3601">
        <w:rPr>
          <w:rFonts w:ascii="Arial" w:hAnsi="Arial" w:cs="Arial"/>
        </w:rPr>
        <w:t xml:space="preserve">podían </w:t>
      </w:r>
      <w:r w:rsidR="00096996" w:rsidRPr="00B32E69">
        <w:rPr>
          <w:rFonts w:ascii="Arial" w:hAnsi="Arial" w:cs="Arial"/>
        </w:rPr>
        <w:t xml:space="preserve">presentar un recurso de reclamación ante la autoridad superior de la que la hubiere dictado, dentro de un plazo de 15 días desde su notificación. La interposición del recurso no suspende los efectos de la RCA recurrida. </w:t>
      </w:r>
    </w:p>
    <w:p w14:paraId="10106E64" w14:textId="77777777" w:rsidR="00096996" w:rsidRPr="00B32E69" w:rsidRDefault="00096996" w:rsidP="001C780C">
      <w:pPr>
        <w:spacing w:line="480" w:lineRule="auto"/>
        <w:jc w:val="both"/>
        <w:rPr>
          <w:rFonts w:ascii="Arial" w:hAnsi="Arial" w:cs="Arial"/>
        </w:rPr>
      </w:pPr>
      <w:r w:rsidRPr="00B32E69">
        <w:rPr>
          <w:rFonts w:ascii="Arial" w:hAnsi="Arial" w:cs="Arial"/>
        </w:rPr>
        <w:t>Respecto de las DIA</w:t>
      </w:r>
      <w:r w:rsidR="00BE3601">
        <w:rPr>
          <w:rFonts w:ascii="Arial" w:hAnsi="Arial" w:cs="Arial"/>
        </w:rPr>
        <w:t>,</w:t>
      </w:r>
      <w:r w:rsidRPr="00B32E69">
        <w:rPr>
          <w:rFonts w:ascii="Arial" w:hAnsi="Arial" w:cs="Arial"/>
        </w:rPr>
        <w:t xml:space="preserve"> en esta materia solo se contemplaba en el artículo 30, el cual consagraba el deber que tenían la CONAMA o COREMA respectiva de publicar el primer día hábil de cada mes, en el Diario Oficial y en un perídico de circulación regional o nacional cuando corresponda, una lista de los proyectos o </w:t>
      </w:r>
      <w:r w:rsidRPr="00B32E69">
        <w:rPr>
          <w:rFonts w:ascii="Arial" w:hAnsi="Arial" w:cs="Arial"/>
        </w:rPr>
        <w:lastRenderedPageBreak/>
        <w:t xml:space="preserve">actividades sujetos a DIA que se hubieren presentado a tramitación en el mes anterior, con el objeto de mantener debidamente informada a la ciudadanía. </w:t>
      </w:r>
    </w:p>
    <w:p w14:paraId="61679A43" w14:textId="77777777" w:rsidR="001C780C" w:rsidRDefault="00E50BB7" w:rsidP="003534F1">
      <w:pPr>
        <w:pStyle w:val="Ttulo3"/>
      </w:pPr>
      <w:bookmarkStart w:id="345" w:name="_Toc60156949"/>
      <w:r>
        <w:t>2.2.2</w:t>
      </w:r>
      <w:r w:rsidR="002B7F41">
        <w:t xml:space="preserve"> </w:t>
      </w:r>
      <w:r w:rsidR="00096996" w:rsidRPr="00B32E69">
        <w:t>Con la entrada en vigencia de la ley 20.417</w:t>
      </w:r>
      <w:bookmarkEnd w:id="345"/>
    </w:p>
    <w:p w14:paraId="5E95F56C" w14:textId="77777777" w:rsidR="00E50BB7" w:rsidRPr="00E50BB7" w:rsidRDefault="00E50BB7" w:rsidP="00E50BB7"/>
    <w:p w14:paraId="39F51E74" w14:textId="77777777" w:rsidR="002D001E" w:rsidRDefault="00E9730A" w:rsidP="002D001E">
      <w:pPr>
        <w:spacing w:line="480" w:lineRule="auto"/>
        <w:jc w:val="both"/>
        <w:rPr>
          <w:rFonts w:ascii="Arial" w:hAnsi="Arial" w:cs="Arial"/>
          <w:lang w:val="es-ES"/>
        </w:rPr>
      </w:pPr>
      <w:r>
        <w:rPr>
          <w:rFonts w:ascii="Arial" w:hAnsi="Arial" w:cs="Arial"/>
          <w:lang w:val="es-ES"/>
        </w:rPr>
        <w:t xml:space="preserve">Con fecha 26 de enero de 2010 fue publicada </w:t>
      </w:r>
      <w:r w:rsidR="00D81D20">
        <w:rPr>
          <w:rFonts w:ascii="Arial" w:hAnsi="Arial" w:cs="Arial"/>
          <w:lang w:val="es-ES"/>
        </w:rPr>
        <w:t>l</w:t>
      </w:r>
      <w:r w:rsidR="002D001E" w:rsidRPr="00B32E69">
        <w:rPr>
          <w:rFonts w:ascii="Arial" w:hAnsi="Arial" w:cs="Arial"/>
          <w:lang w:val="es-ES"/>
        </w:rPr>
        <w:t xml:space="preserve">a ley </w:t>
      </w:r>
      <w:r>
        <w:rPr>
          <w:rFonts w:ascii="Arial" w:hAnsi="Arial" w:cs="Arial"/>
          <w:lang w:val="es-ES"/>
        </w:rPr>
        <w:t xml:space="preserve">nº </w:t>
      </w:r>
      <w:r w:rsidR="002D001E" w:rsidRPr="00B32E69">
        <w:rPr>
          <w:rFonts w:ascii="Arial" w:hAnsi="Arial" w:cs="Arial"/>
          <w:lang w:val="es-ES"/>
        </w:rPr>
        <w:t>20.417</w:t>
      </w:r>
      <w:r w:rsidR="00692815">
        <w:rPr>
          <w:rFonts w:ascii="Arial" w:hAnsi="Arial" w:cs="Arial"/>
          <w:lang w:val="es-ES"/>
        </w:rPr>
        <w:t>,</w:t>
      </w:r>
      <w:r w:rsidR="002D001E" w:rsidRPr="00B32E69">
        <w:rPr>
          <w:rFonts w:ascii="Arial" w:hAnsi="Arial" w:cs="Arial"/>
          <w:lang w:val="es-ES"/>
        </w:rPr>
        <w:t xml:space="preserve"> que crea el Ministerio del Medio Ambiente, el Servicio de Evaluación Ambiental y la Superintendencia del Medio Ambiente. Es</w:t>
      </w:r>
      <w:r w:rsidR="00BE3601">
        <w:rPr>
          <w:rFonts w:ascii="Arial" w:hAnsi="Arial" w:cs="Arial"/>
          <w:lang w:val="es-ES"/>
        </w:rPr>
        <w:t xml:space="preserve">ta </w:t>
      </w:r>
      <w:r w:rsidR="00D81D20">
        <w:rPr>
          <w:rFonts w:ascii="Arial" w:hAnsi="Arial" w:cs="Arial"/>
          <w:lang w:val="es-ES"/>
        </w:rPr>
        <w:t>normativa</w:t>
      </w:r>
      <w:r w:rsidR="00BE3601">
        <w:rPr>
          <w:rFonts w:ascii="Arial" w:hAnsi="Arial" w:cs="Arial"/>
          <w:lang w:val="es-ES"/>
        </w:rPr>
        <w:t xml:space="preserve"> introdujo modificaciones</w:t>
      </w:r>
      <w:r w:rsidR="002D001E" w:rsidRPr="00B32E69">
        <w:rPr>
          <w:rFonts w:ascii="Arial" w:hAnsi="Arial" w:cs="Arial"/>
          <w:lang w:val="es-ES"/>
        </w:rPr>
        <w:t xml:space="preserve"> que rediseñaron la Institucionalidad ambiental</w:t>
      </w:r>
      <w:r>
        <w:rPr>
          <w:rStyle w:val="Refdenotaalpie"/>
          <w:rFonts w:ascii="Arial" w:hAnsi="Arial" w:cs="Arial"/>
          <w:lang w:val="es-ES"/>
        </w:rPr>
        <w:footnoteReference w:id="35"/>
      </w:r>
      <w:r w:rsidR="002D001E" w:rsidRPr="00B32E69">
        <w:rPr>
          <w:rFonts w:ascii="Arial" w:hAnsi="Arial" w:cs="Arial"/>
          <w:lang w:val="es-ES"/>
        </w:rPr>
        <w:t xml:space="preserve">, motivadas por las 52 recomendaciones contenidas en el Informe de Desempeño Ambiental del año 2005 de la Organización de Cooperación y Desarrollo Económico (OCDE), </w:t>
      </w:r>
      <w:r w:rsidR="002D001E" w:rsidRPr="00B32E69">
        <w:rPr>
          <w:rStyle w:val="Refdenotaalpie"/>
          <w:rFonts w:ascii="Arial" w:hAnsi="Arial" w:cs="Arial"/>
          <w:lang w:val="es-ES"/>
        </w:rPr>
        <w:footnoteReference w:id="36"/>
      </w:r>
      <w:r w:rsidR="002D001E" w:rsidRPr="00B32E69">
        <w:rPr>
          <w:rFonts w:ascii="Arial" w:hAnsi="Arial" w:cs="Arial"/>
          <w:lang w:val="es-ES"/>
        </w:rPr>
        <w:t xml:space="preserve"> organización a la cual nuestro país ingresa en enero de 2010. </w:t>
      </w:r>
    </w:p>
    <w:p w14:paraId="0B9E2967" w14:textId="77777777" w:rsidR="002D001E" w:rsidRPr="00B32E69" w:rsidRDefault="00E9730A" w:rsidP="002D001E">
      <w:pPr>
        <w:spacing w:line="480" w:lineRule="auto"/>
        <w:jc w:val="both"/>
        <w:rPr>
          <w:rFonts w:ascii="Arial" w:hAnsi="Arial" w:cs="Arial"/>
          <w:lang w:val="es-ES"/>
        </w:rPr>
      </w:pPr>
      <w:r>
        <w:rPr>
          <w:rFonts w:ascii="Arial" w:hAnsi="Arial" w:cs="Arial"/>
          <w:lang w:val="es-ES"/>
        </w:rPr>
        <w:t xml:space="preserve">En materia de Participación Ciudadana la ley 20.417 incorpora las siguientes modificaciones: </w:t>
      </w:r>
    </w:p>
    <w:p w14:paraId="4DA6FF0D" w14:textId="77777777" w:rsidR="005E691D" w:rsidRPr="00B32E69" w:rsidRDefault="00096996" w:rsidP="00096996">
      <w:pPr>
        <w:spacing w:line="480" w:lineRule="auto"/>
        <w:jc w:val="both"/>
        <w:rPr>
          <w:rFonts w:ascii="Arial" w:hAnsi="Arial" w:cs="Arial"/>
        </w:rPr>
      </w:pPr>
      <w:r w:rsidRPr="00B32E69">
        <w:rPr>
          <w:rFonts w:ascii="Arial" w:hAnsi="Arial" w:cs="Arial"/>
        </w:rPr>
        <w:t xml:space="preserve">El artículo 26 de la </w:t>
      </w:r>
      <w:r w:rsidR="00767F14">
        <w:rPr>
          <w:rFonts w:ascii="Arial" w:hAnsi="Arial" w:cs="Arial"/>
        </w:rPr>
        <w:t>LBGMA</w:t>
      </w:r>
      <w:r w:rsidRPr="00B32E69">
        <w:rPr>
          <w:rFonts w:ascii="Arial" w:hAnsi="Arial" w:cs="Arial"/>
        </w:rPr>
        <w:t xml:space="preserve"> </w:t>
      </w:r>
      <w:r w:rsidR="00BE3601">
        <w:rPr>
          <w:rFonts w:ascii="Arial" w:hAnsi="Arial" w:cs="Arial"/>
        </w:rPr>
        <w:t>prescribe</w:t>
      </w:r>
      <w:r w:rsidRPr="00B32E69">
        <w:rPr>
          <w:rFonts w:ascii="Arial" w:hAnsi="Arial" w:cs="Arial"/>
        </w:rPr>
        <w:t xml:space="preserve"> que le corresponderá a las COEVA o al Director Ejecutivo del SEA, según el caso, establecer los mecanismos que aseguren la participación informada de la comunidad en el proceso de calificación de los EIA y las DIA cuando correspondan. </w:t>
      </w:r>
    </w:p>
    <w:p w14:paraId="1A937D20" w14:textId="77777777" w:rsidR="00705A09" w:rsidRPr="00B32E69" w:rsidRDefault="008924C9" w:rsidP="00096996">
      <w:pPr>
        <w:spacing w:line="480" w:lineRule="auto"/>
        <w:jc w:val="both"/>
        <w:rPr>
          <w:rFonts w:ascii="Arial" w:hAnsi="Arial" w:cs="Arial"/>
        </w:rPr>
      </w:pPr>
      <w:r w:rsidRPr="00B32E69">
        <w:rPr>
          <w:rFonts w:ascii="Arial" w:hAnsi="Arial" w:cs="Arial"/>
        </w:rPr>
        <w:lastRenderedPageBreak/>
        <w:t xml:space="preserve">El artículo 27 de la LBGA dispone que cualquier persona natural o jurídica podrá imponerse del contenido del proyecto y del tenor de los documentos acompañados. </w:t>
      </w:r>
    </w:p>
    <w:p w14:paraId="27340194" w14:textId="77777777" w:rsidR="008924C9" w:rsidRPr="00B32E69" w:rsidRDefault="008924C9" w:rsidP="00096996">
      <w:pPr>
        <w:spacing w:line="480" w:lineRule="auto"/>
        <w:jc w:val="both"/>
        <w:rPr>
          <w:rFonts w:ascii="Arial" w:hAnsi="Arial" w:cs="Arial"/>
        </w:rPr>
      </w:pPr>
      <w:r w:rsidRPr="00B32E69">
        <w:rPr>
          <w:rFonts w:ascii="Arial" w:hAnsi="Arial" w:cs="Arial"/>
        </w:rPr>
        <w:t>El artículo 28 establece que el titular del proyecto o actividad deberá publicar a su costa en el Diario Oficial o en un diario o períodico de la capital regional o de circulación nacional el extracto del EIA presentado</w:t>
      </w:r>
      <w:r w:rsidR="009F6F4E" w:rsidRPr="00B32E69">
        <w:rPr>
          <w:rFonts w:ascii="Arial" w:hAnsi="Arial" w:cs="Arial"/>
        </w:rPr>
        <w:t xml:space="preserve">. Este extracto se debe publicar dentro de diez días desde su presentación. </w:t>
      </w:r>
    </w:p>
    <w:p w14:paraId="112D5326" w14:textId="77777777" w:rsidR="009F6F4E" w:rsidRPr="00B32E69" w:rsidRDefault="009F6F4E" w:rsidP="00096996">
      <w:pPr>
        <w:spacing w:line="480" w:lineRule="auto"/>
        <w:jc w:val="both"/>
        <w:rPr>
          <w:rFonts w:ascii="Arial" w:hAnsi="Arial" w:cs="Arial"/>
        </w:rPr>
      </w:pPr>
      <w:r w:rsidRPr="00B32E69">
        <w:rPr>
          <w:rFonts w:ascii="Arial" w:hAnsi="Arial" w:cs="Arial"/>
        </w:rPr>
        <w:t>El Artículo 29 dispone que cualquier persona, natural o jurídica podrá formular observaciones al EIA ante el organismo compentente dentro de un plazo de 60 días desde su presentación</w:t>
      </w:r>
      <w:r w:rsidR="008832B5">
        <w:rPr>
          <w:rFonts w:ascii="Arial" w:hAnsi="Arial" w:cs="Arial"/>
        </w:rPr>
        <w:t>.</w:t>
      </w:r>
    </w:p>
    <w:p w14:paraId="12DB9E1E" w14:textId="77777777" w:rsidR="009F6F4E" w:rsidRPr="00B32E69" w:rsidRDefault="009F6F4E" w:rsidP="00096996">
      <w:pPr>
        <w:spacing w:line="480" w:lineRule="auto"/>
        <w:jc w:val="both"/>
        <w:rPr>
          <w:rFonts w:ascii="Arial" w:hAnsi="Arial" w:cs="Arial"/>
        </w:rPr>
      </w:pPr>
      <w:r w:rsidRPr="00B32E69">
        <w:rPr>
          <w:rFonts w:ascii="Arial" w:hAnsi="Arial" w:cs="Arial"/>
        </w:rPr>
        <w:t xml:space="preserve">Si el EIA hubiese sido objeto de aclaraciones, rectificaciones o ampliaciones que afecten el proyecto de manera sustantiva, el organismo competente deberá abrir una nueva etapa de participación ciudadana. En este caso su duración es de 30 días, período en el cual se suspenderá de pleno derecho la tramitación del EIA. </w:t>
      </w:r>
    </w:p>
    <w:p w14:paraId="0E4D990D" w14:textId="77777777" w:rsidR="009F6F4E" w:rsidRPr="00B32E69" w:rsidRDefault="009F6F4E" w:rsidP="00096996">
      <w:pPr>
        <w:spacing w:line="480" w:lineRule="auto"/>
        <w:jc w:val="both"/>
        <w:rPr>
          <w:rFonts w:ascii="Arial" w:hAnsi="Arial" w:cs="Arial"/>
        </w:rPr>
      </w:pPr>
      <w:r w:rsidRPr="00B32E69">
        <w:rPr>
          <w:rFonts w:ascii="Arial" w:hAnsi="Arial" w:cs="Arial"/>
        </w:rPr>
        <w:t xml:space="preserve">El reglamento debe precisar qué tipo de aclaraciones, rectificaciones o ampliaciones según el tipo de proyecto o actividad, serán consideradas como modificaciones sustantivas a los proyectos. </w:t>
      </w:r>
      <w:r w:rsidR="008401CA" w:rsidRPr="00B32E69">
        <w:rPr>
          <w:rStyle w:val="Refdenotaalpie"/>
          <w:rFonts w:ascii="Arial" w:hAnsi="Arial" w:cs="Arial"/>
        </w:rPr>
        <w:footnoteReference w:id="37"/>
      </w:r>
    </w:p>
    <w:p w14:paraId="51F54B62" w14:textId="77777777" w:rsidR="009F6F4E" w:rsidRPr="00B32E69" w:rsidRDefault="009F6F4E" w:rsidP="00096996">
      <w:pPr>
        <w:spacing w:line="480" w:lineRule="auto"/>
        <w:jc w:val="both"/>
        <w:rPr>
          <w:rFonts w:ascii="Arial" w:hAnsi="Arial" w:cs="Arial"/>
        </w:rPr>
      </w:pPr>
      <w:r w:rsidRPr="00B32E69">
        <w:rPr>
          <w:rFonts w:ascii="Arial" w:hAnsi="Arial" w:cs="Arial"/>
        </w:rPr>
        <w:lastRenderedPageBreak/>
        <w:t>El SEIA considerará las observaciones como parte del proceso de calificación, debiendo considerarse fundadamente respecto de todas ellas en la resolución.</w:t>
      </w:r>
      <w:r w:rsidR="001621EF">
        <w:rPr>
          <w:rStyle w:val="Refdenotaalpie"/>
          <w:rFonts w:ascii="Arial" w:hAnsi="Arial" w:cs="Arial"/>
        </w:rPr>
        <w:footnoteReference w:id="38"/>
      </w:r>
      <w:r w:rsidR="00406EE1" w:rsidRPr="00B32E69">
        <w:rPr>
          <w:rFonts w:ascii="Arial" w:hAnsi="Arial" w:cs="Arial"/>
        </w:rPr>
        <w:t xml:space="preserve">  </w:t>
      </w:r>
    </w:p>
    <w:p w14:paraId="4A59C944" w14:textId="77777777" w:rsidR="009F6F4E" w:rsidRPr="00B32E69" w:rsidRDefault="009F6F4E" w:rsidP="00096996">
      <w:pPr>
        <w:spacing w:line="480" w:lineRule="auto"/>
        <w:jc w:val="both"/>
        <w:rPr>
          <w:rFonts w:ascii="Arial" w:hAnsi="Arial" w:cs="Arial"/>
        </w:rPr>
      </w:pPr>
      <w:r w:rsidRPr="00B32E69">
        <w:rPr>
          <w:rFonts w:ascii="Arial" w:hAnsi="Arial" w:cs="Arial"/>
        </w:rPr>
        <w:t xml:space="preserve">Cualquier persona, natural o jurídica podrá impugnar la RCA mediante recurso de reclamación, cuando las observaciones emitidas durante la etapa de participación no hayan sido debidamente consideradas en los fundamentos de la RCA. En este caso, la interposición de dicho recurso no suspenderá los efectos de la RCA. </w:t>
      </w:r>
    </w:p>
    <w:p w14:paraId="718B074C" w14:textId="77777777" w:rsidR="00962645" w:rsidRDefault="003534F1" w:rsidP="003534F1">
      <w:pPr>
        <w:pStyle w:val="Ttulo3"/>
      </w:pPr>
      <w:bookmarkStart w:id="346" w:name="_Toc60156950"/>
      <w:r>
        <w:t>2.2.1</w:t>
      </w:r>
      <w:r w:rsidR="00962645" w:rsidRPr="00B32E69">
        <w:t>DIAs</w:t>
      </w:r>
      <w:bookmarkEnd w:id="346"/>
    </w:p>
    <w:p w14:paraId="7DA3E764" w14:textId="77777777" w:rsidR="003534F1" w:rsidRPr="003534F1" w:rsidRDefault="003534F1" w:rsidP="003534F1"/>
    <w:p w14:paraId="13F0E00A" w14:textId="77777777" w:rsidR="009F6F4E" w:rsidRPr="00B32E69" w:rsidRDefault="009F6F4E" w:rsidP="00096996">
      <w:pPr>
        <w:spacing w:line="480" w:lineRule="auto"/>
        <w:jc w:val="both"/>
        <w:rPr>
          <w:rFonts w:ascii="Arial" w:hAnsi="Arial" w:cs="Arial"/>
        </w:rPr>
      </w:pPr>
      <w:r w:rsidRPr="00B32E69">
        <w:rPr>
          <w:rFonts w:ascii="Arial" w:hAnsi="Arial" w:cs="Arial"/>
        </w:rPr>
        <w:lastRenderedPageBreak/>
        <w:t xml:space="preserve">El artículo 30 consagra el deber de las COEVA o el Director Ejecutivo, según corresponda de publicar el primer día de cada mes en el Diario Oficial y en un perídido de circulación regional o nacional, según corresponda una lista de los proyectos o actividades sjetos a DIA, que se hubieren presentado a tramitación en el mes inmediatamente anterior. Lo anterior tiene el objeto de mantener a la ciudadanía debidamente  informada. </w:t>
      </w:r>
    </w:p>
    <w:p w14:paraId="1ACFAB17" w14:textId="77777777" w:rsidR="009F6F4E" w:rsidRPr="00B32E69" w:rsidRDefault="009F6F4E" w:rsidP="00096996">
      <w:pPr>
        <w:spacing w:line="480" w:lineRule="auto"/>
        <w:jc w:val="both"/>
        <w:rPr>
          <w:rFonts w:ascii="Arial" w:hAnsi="Arial" w:cs="Arial"/>
        </w:rPr>
      </w:pPr>
      <w:r w:rsidRPr="00B32E69">
        <w:rPr>
          <w:rFonts w:ascii="Arial" w:hAnsi="Arial" w:cs="Arial"/>
        </w:rPr>
        <w:t xml:space="preserve">En esta materia, la ley 20.417 incorpora a las DIAs a someterse a una etapa de participación ciudadana, </w:t>
      </w:r>
      <w:r w:rsidR="008401CA" w:rsidRPr="00B32E69">
        <w:rPr>
          <w:rFonts w:ascii="Arial" w:hAnsi="Arial" w:cs="Arial"/>
        </w:rPr>
        <w:t xml:space="preserve">según dispone el artículo 30 bis. La particularidad de este caso es que la autoridad compentete solo abrirá proceso de participación ciudadana cuando el proyecto o actividad que ingresa por DIA genere cargas ambientales. </w:t>
      </w:r>
      <w:r w:rsidR="008401CA" w:rsidRPr="00B32E69">
        <w:rPr>
          <w:rStyle w:val="Refdenotaalpie"/>
          <w:rFonts w:ascii="Arial" w:hAnsi="Arial" w:cs="Arial"/>
        </w:rPr>
        <w:footnoteReference w:id="39"/>
      </w:r>
    </w:p>
    <w:p w14:paraId="2BE34176" w14:textId="77777777" w:rsidR="008401CA" w:rsidRPr="00B32E69" w:rsidRDefault="008401CA" w:rsidP="00096996">
      <w:pPr>
        <w:spacing w:line="480" w:lineRule="auto"/>
        <w:jc w:val="both"/>
        <w:rPr>
          <w:rFonts w:ascii="Arial" w:hAnsi="Arial" w:cs="Arial"/>
        </w:rPr>
      </w:pPr>
      <w:r w:rsidRPr="00B32E69">
        <w:rPr>
          <w:rFonts w:ascii="Arial" w:hAnsi="Arial" w:cs="Arial"/>
        </w:rPr>
        <w:t>En este caso el plazo de participación ciudadan</w:t>
      </w:r>
      <w:r w:rsidR="003971A6" w:rsidRPr="00B32E69">
        <w:rPr>
          <w:rFonts w:ascii="Arial" w:hAnsi="Arial" w:cs="Arial"/>
        </w:rPr>
        <w:t>a</w:t>
      </w:r>
      <w:r w:rsidR="00211C0E">
        <w:rPr>
          <w:rFonts w:ascii="Arial" w:hAnsi="Arial" w:cs="Arial"/>
        </w:rPr>
        <w:t xml:space="preserve"> es de 20 días</w:t>
      </w:r>
      <w:r w:rsidRPr="00B32E69">
        <w:rPr>
          <w:rFonts w:ascii="Arial" w:hAnsi="Arial" w:cs="Arial"/>
        </w:rPr>
        <w:t xml:space="preserve"> según el artículo 30 bis de la LBGMA. Siempre que sea solicitado de esta manera por a lo menos dos organizaciones ciudadanas con personalidad jurídica, a través de sus representantes o como mínimo diez personas naturales directamente afectadas. </w:t>
      </w:r>
    </w:p>
    <w:p w14:paraId="485316DF" w14:textId="77777777" w:rsidR="008401CA" w:rsidRPr="00B32E69" w:rsidRDefault="008401CA" w:rsidP="00096996">
      <w:pPr>
        <w:spacing w:line="480" w:lineRule="auto"/>
        <w:jc w:val="both"/>
        <w:rPr>
          <w:rFonts w:ascii="Arial" w:hAnsi="Arial" w:cs="Arial"/>
        </w:rPr>
      </w:pPr>
      <w:r w:rsidRPr="00B32E69">
        <w:rPr>
          <w:rFonts w:ascii="Arial" w:hAnsi="Arial" w:cs="Arial"/>
        </w:rPr>
        <w:t xml:space="preserve">Si la DIA, durante el procedimiento de evaluación hubiere sido objeto de aclaraciones, rectificaciones o ampliaciones que afecten sustantivamente los impactos ambientales del proyecto, se abrirá por parte de la autoridad competente una nueva etapa de participación ciudadana, por un plazo de diez días. </w:t>
      </w:r>
    </w:p>
    <w:p w14:paraId="36A13C08" w14:textId="77777777" w:rsidR="00283ED0" w:rsidRDefault="00283ED0" w:rsidP="00063E8B">
      <w:pPr>
        <w:spacing w:line="480" w:lineRule="auto"/>
        <w:jc w:val="both"/>
        <w:rPr>
          <w:rFonts w:ascii="Arial" w:hAnsi="Arial" w:cs="Arial"/>
          <w:lang w:val="es-ES"/>
        </w:rPr>
      </w:pPr>
    </w:p>
    <w:p w14:paraId="6288E2A2" w14:textId="77777777" w:rsidR="00283ED0" w:rsidRDefault="00283ED0" w:rsidP="00063E8B">
      <w:pPr>
        <w:spacing w:line="480" w:lineRule="auto"/>
        <w:jc w:val="both"/>
        <w:rPr>
          <w:rFonts w:ascii="Arial" w:hAnsi="Arial" w:cs="Arial"/>
          <w:lang w:val="es-ES"/>
        </w:rPr>
      </w:pPr>
      <w:r>
        <w:rPr>
          <w:rFonts w:ascii="Arial" w:hAnsi="Arial" w:cs="Arial"/>
          <w:lang w:val="es-ES"/>
        </w:rPr>
        <w:t xml:space="preserve">Distintas observaciones se han formulado sobre el efecto de las modificaciones que introdujo la ley nº 20.417 en esta materia. </w:t>
      </w:r>
      <w:r w:rsidR="0012450E">
        <w:rPr>
          <w:rFonts w:ascii="Arial" w:hAnsi="Arial" w:cs="Arial"/>
          <w:lang w:val="es-ES"/>
        </w:rPr>
        <w:t>Mirosevic analiza</w:t>
      </w:r>
      <w:r w:rsidR="00115572">
        <w:rPr>
          <w:rFonts w:ascii="Arial" w:hAnsi="Arial" w:cs="Arial"/>
          <w:lang w:val="es-ES"/>
        </w:rPr>
        <w:t xml:space="preserve"> </w:t>
      </w:r>
      <w:r w:rsidR="003534F1">
        <w:rPr>
          <w:rFonts w:ascii="Arial" w:hAnsi="Arial" w:cs="Arial"/>
          <w:lang w:val="es-ES"/>
        </w:rPr>
        <w:t>tanto las d</w:t>
      </w:r>
      <w:r>
        <w:rPr>
          <w:rFonts w:ascii="Arial" w:hAnsi="Arial" w:cs="Arial"/>
          <w:lang w:val="es-ES"/>
        </w:rPr>
        <w:t xml:space="preserve">eficiencias subsanadas como las no subsanadas por la Ley nº 20.417 en esta materia. </w:t>
      </w:r>
      <w:r>
        <w:rPr>
          <w:rStyle w:val="Refdenotaalpie"/>
          <w:rFonts w:ascii="Arial" w:hAnsi="Arial" w:cs="Arial"/>
          <w:lang w:val="es-ES"/>
        </w:rPr>
        <w:footnoteReference w:id="40"/>
      </w:r>
    </w:p>
    <w:p w14:paraId="386B57FD" w14:textId="77777777" w:rsidR="00283ED0" w:rsidRDefault="003534F1" w:rsidP="003534F1">
      <w:pPr>
        <w:pStyle w:val="Ttulo4"/>
        <w:rPr>
          <w:lang w:val="es-ES"/>
        </w:rPr>
      </w:pPr>
      <w:r>
        <w:rPr>
          <w:lang w:val="es-ES"/>
        </w:rPr>
        <w:t>2.2.1.1</w:t>
      </w:r>
      <w:r w:rsidR="00283ED0" w:rsidRPr="003534F1">
        <w:rPr>
          <w:lang w:val="es-ES"/>
        </w:rPr>
        <w:t xml:space="preserve">Deficiencias subsanadas </w:t>
      </w:r>
    </w:p>
    <w:p w14:paraId="091B5769" w14:textId="77777777" w:rsidR="003534F1" w:rsidRPr="003534F1" w:rsidRDefault="003534F1" w:rsidP="003534F1">
      <w:pPr>
        <w:rPr>
          <w:lang w:val="es-ES"/>
        </w:rPr>
      </w:pPr>
    </w:p>
    <w:p w14:paraId="78F50A18" w14:textId="77777777" w:rsidR="00283ED0" w:rsidRPr="00447D44" w:rsidRDefault="00283ED0" w:rsidP="00447D44">
      <w:pPr>
        <w:pStyle w:val="Prrafodelista"/>
        <w:numPr>
          <w:ilvl w:val="0"/>
          <w:numId w:val="27"/>
        </w:numPr>
        <w:spacing w:line="480" w:lineRule="auto"/>
        <w:jc w:val="both"/>
        <w:rPr>
          <w:rFonts w:ascii="Arial" w:hAnsi="Arial" w:cs="Arial"/>
          <w:lang w:val="es-ES"/>
        </w:rPr>
      </w:pPr>
      <w:r>
        <w:rPr>
          <w:rFonts w:ascii="Arial" w:hAnsi="Arial" w:cs="Arial"/>
          <w:lang w:val="es-ES"/>
        </w:rPr>
        <w:t>Inexistencia de participación en el procedimiento de evaluación de las DIAs</w:t>
      </w:r>
      <w:r w:rsidR="00115572">
        <w:rPr>
          <w:rFonts w:ascii="Arial" w:hAnsi="Arial" w:cs="Arial"/>
          <w:lang w:val="es-ES"/>
        </w:rPr>
        <w:t xml:space="preserve">: </w:t>
      </w:r>
    </w:p>
    <w:p w14:paraId="6B912856" w14:textId="77777777" w:rsidR="00115572" w:rsidRPr="00596E52" w:rsidRDefault="00283ED0" w:rsidP="00A24455">
      <w:pPr>
        <w:pStyle w:val="Prrafodelista"/>
        <w:numPr>
          <w:ilvl w:val="0"/>
          <w:numId w:val="27"/>
        </w:numPr>
        <w:spacing w:line="480" w:lineRule="auto"/>
        <w:jc w:val="both"/>
        <w:rPr>
          <w:rFonts w:ascii="Arial" w:hAnsi="Arial" w:cs="Arial"/>
          <w:lang w:val="es-ES"/>
        </w:rPr>
      </w:pPr>
      <w:r w:rsidRPr="00596E52">
        <w:rPr>
          <w:rFonts w:ascii="Arial" w:hAnsi="Arial" w:cs="Arial"/>
          <w:lang w:val="es-ES"/>
        </w:rPr>
        <w:t>Participación restringida a una fase inicial del procedimiento</w:t>
      </w:r>
      <w:r w:rsidR="000254D1" w:rsidRPr="00596E52">
        <w:rPr>
          <w:rFonts w:ascii="Arial" w:hAnsi="Arial" w:cs="Arial"/>
          <w:lang w:val="es-ES"/>
        </w:rPr>
        <w:t>: En la regulación original la participación ciudadana quedaba relegada a la etapa inicial de la evaluación ambiental</w:t>
      </w:r>
      <w:r w:rsidR="00115572" w:rsidRPr="00596E52">
        <w:rPr>
          <w:rFonts w:ascii="Arial" w:hAnsi="Arial" w:cs="Arial"/>
          <w:lang w:val="es-ES"/>
        </w:rPr>
        <w:t xml:space="preserve">. En el caso de existir modificaciones sustanciales del proyecto, introducidas mediante ADDENDAS, no existía la posibilidad de formular observaciones. </w:t>
      </w:r>
    </w:p>
    <w:p w14:paraId="3AC5618E" w14:textId="77777777" w:rsidR="00115572" w:rsidRPr="00115572" w:rsidRDefault="00115572" w:rsidP="00115572">
      <w:pPr>
        <w:pStyle w:val="Prrafodelista"/>
        <w:spacing w:line="480" w:lineRule="auto"/>
        <w:ind w:left="1080"/>
        <w:jc w:val="both"/>
        <w:rPr>
          <w:rFonts w:ascii="Arial" w:hAnsi="Arial" w:cs="Arial"/>
          <w:lang w:val="es-ES"/>
        </w:rPr>
      </w:pPr>
      <w:r>
        <w:rPr>
          <w:rFonts w:ascii="Arial" w:hAnsi="Arial" w:cs="Arial"/>
          <w:lang w:val="es-ES"/>
        </w:rPr>
        <w:t xml:space="preserve">Esta situación cambió gracias a las modificaciones introducidas por la ley 20.417, </w:t>
      </w:r>
      <w:r w:rsidR="00B864A3">
        <w:rPr>
          <w:rFonts w:ascii="Arial" w:hAnsi="Arial" w:cs="Arial"/>
          <w:lang w:val="es-ES"/>
        </w:rPr>
        <w:t xml:space="preserve">según los artículos 29 y 30 bis de la LBGMA Nº 19.300 que contempla </w:t>
      </w:r>
      <w:r w:rsidR="00596E52">
        <w:rPr>
          <w:rFonts w:ascii="Arial" w:hAnsi="Arial" w:cs="Arial"/>
          <w:lang w:val="es-ES"/>
        </w:rPr>
        <w:t>una nueva etapa</w:t>
      </w:r>
      <w:r w:rsidR="00B864A3">
        <w:rPr>
          <w:rFonts w:ascii="Arial" w:hAnsi="Arial" w:cs="Arial"/>
          <w:lang w:val="es-ES"/>
        </w:rPr>
        <w:t xml:space="preserve"> de participación ciudadana de 30 días para las EIAs y 10 días para las DIAs</w:t>
      </w:r>
      <w:r w:rsidR="00596E52">
        <w:rPr>
          <w:rFonts w:ascii="Arial" w:hAnsi="Arial" w:cs="Arial"/>
          <w:lang w:val="es-ES"/>
        </w:rPr>
        <w:t xml:space="preserve">, cuando existan aclaraciones, rectificaciones o ampliaciones que afecten sustantivamente al proyecto. </w:t>
      </w:r>
    </w:p>
    <w:p w14:paraId="413C573B" w14:textId="77777777" w:rsidR="00283ED0" w:rsidRPr="00115572" w:rsidRDefault="00283ED0" w:rsidP="00A24455">
      <w:pPr>
        <w:pStyle w:val="Prrafodelista"/>
        <w:numPr>
          <w:ilvl w:val="0"/>
          <w:numId w:val="27"/>
        </w:numPr>
        <w:spacing w:line="480" w:lineRule="auto"/>
        <w:jc w:val="both"/>
        <w:rPr>
          <w:rFonts w:ascii="Arial" w:hAnsi="Arial" w:cs="Arial"/>
          <w:lang w:val="es-ES"/>
        </w:rPr>
      </w:pPr>
      <w:r w:rsidRPr="00115572">
        <w:rPr>
          <w:rFonts w:ascii="Arial" w:hAnsi="Arial" w:cs="Arial"/>
          <w:lang w:val="es-ES"/>
        </w:rPr>
        <w:lastRenderedPageBreak/>
        <w:t>Ejecución anticipada del proyecto o actividad</w:t>
      </w:r>
      <w:r w:rsidR="000254D1" w:rsidRPr="00115572">
        <w:rPr>
          <w:rFonts w:ascii="Arial" w:hAnsi="Arial" w:cs="Arial"/>
          <w:lang w:val="es-ES"/>
        </w:rPr>
        <w:t xml:space="preserve">: Se criticaba que la LGBMA permitía iniciar la ejecución de un proyecto antes de contar con la RCA, si el proyecto contaba con una autorización provisoria que no había considerado la participación ciudadana, sin perjuicio de que ésta tuviera lugar en el curso del procedimiento de evaluación del EIA. Esta hipótesis fue eliminada con la derogación del inciso 2 del artículo 15.  </w:t>
      </w:r>
    </w:p>
    <w:p w14:paraId="42EB59AF" w14:textId="77777777" w:rsidR="00283ED0" w:rsidRDefault="003534F1" w:rsidP="003534F1">
      <w:pPr>
        <w:pStyle w:val="Ttulo4"/>
        <w:rPr>
          <w:lang w:val="es-ES"/>
        </w:rPr>
      </w:pPr>
      <w:r>
        <w:rPr>
          <w:lang w:val="es-ES"/>
        </w:rPr>
        <w:t xml:space="preserve">2.2.1.2 </w:t>
      </w:r>
      <w:r w:rsidR="00283ED0" w:rsidRPr="003534F1">
        <w:rPr>
          <w:lang w:val="es-ES"/>
        </w:rPr>
        <w:t>Deficiencias no subsanadas por la reforma y críticas a la Ley nº 20.417</w:t>
      </w:r>
    </w:p>
    <w:p w14:paraId="59DC73F3" w14:textId="77777777" w:rsidR="003534F1" w:rsidRPr="003534F1" w:rsidRDefault="003534F1" w:rsidP="003534F1">
      <w:pPr>
        <w:rPr>
          <w:lang w:val="es-ES"/>
        </w:rPr>
      </w:pPr>
    </w:p>
    <w:p w14:paraId="79592843" w14:textId="77777777" w:rsidR="00283ED0" w:rsidRDefault="00283ED0" w:rsidP="00283ED0">
      <w:pPr>
        <w:pStyle w:val="Prrafodelista"/>
        <w:numPr>
          <w:ilvl w:val="0"/>
          <w:numId w:val="30"/>
        </w:numPr>
        <w:spacing w:line="480" w:lineRule="auto"/>
        <w:jc w:val="both"/>
        <w:rPr>
          <w:rFonts w:ascii="Arial" w:hAnsi="Arial" w:cs="Arial"/>
          <w:lang w:val="es-ES"/>
        </w:rPr>
      </w:pPr>
      <w:r>
        <w:rPr>
          <w:rFonts w:ascii="Arial" w:hAnsi="Arial" w:cs="Arial"/>
          <w:lang w:val="es-ES"/>
        </w:rPr>
        <w:t>Ausencia de definición de criterios de consideración de las observaciones</w:t>
      </w:r>
      <w:r w:rsidR="000254D1">
        <w:rPr>
          <w:rFonts w:ascii="Arial" w:hAnsi="Arial" w:cs="Arial"/>
          <w:lang w:val="es-ES"/>
        </w:rPr>
        <w:t xml:space="preserve">: No se ha logrado transparentar ni regular los criterios de ponderación de las observaciones de los ciudadanos. </w:t>
      </w:r>
      <w:r w:rsidR="003A2903">
        <w:rPr>
          <w:rFonts w:ascii="Arial" w:hAnsi="Arial" w:cs="Arial"/>
          <w:lang w:val="es-ES"/>
        </w:rPr>
        <w:t xml:space="preserve">Existen casos en los cuales la Administración respondía a las observaciones sin un mayor </w:t>
      </w:r>
      <w:r w:rsidR="001714E5">
        <w:rPr>
          <w:rFonts w:ascii="Arial" w:hAnsi="Arial" w:cs="Arial"/>
          <w:lang w:val="es-ES"/>
        </w:rPr>
        <w:t>análisis, limitándose</w:t>
      </w:r>
      <w:r w:rsidR="003A2903">
        <w:rPr>
          <w:rFonts w:ascii="Arial" w:hAnsi="Arial" w:cs="Arial"/>
          <w:lang w:val="es-ES"/>
        </w:rPr>
        <w:t xml:space="preserve"> a la mera remisión a cierto capítulo o informe ambiental del proceso de </w:t>
      </w:r>
      <w:r w:rsidR="00563952">
        <w:rPr>
          <w:rFonts w:ascii="Arial" w:hAnsi="Arial" w:cs="Arial"/>
          <w:lang w:val="es-ES"/>
        </w:rPr>
        <w:t>evaluación, o</w:t>
      </w:r>
      <w:r w:rsidR="003A2903">
        <w:rPr>
          <w:rFonts w:ascii="Arial" w:hAnsi="Arial" w:cs="Arial"/>
          <w:lang w:val="es-ES"/>
        </w:rPr>
        <w:t xml:space="preserve"> incorporando elementos que no fueron advertidos en el proceso de evaluación que no producían el efecto esperado por ser consideradas de manera tardía. </w:t>
      </w:r>
    </w:p>
    <w:p w14:paraId="6C6A7D43" w14:textId="77777777" w:rsidR="003A2903" w:rsidRDefault="00283ED0" w:rsidP="003134B6">
      <w:pPr>
        <w:pStyle w:val="Prrafodelista"/>
        <w:numPr>
          <w:ilvl w:val="0"/>
          <w:numId w:val="30"/>
        </w:numPr>
        <w:spacing w:line="480" w:lineRule="auto"/>
        <w:jc w:val="both"/>
        <w:rPr>
          <w:rFonts w:ascii="Arial" w:hAnsi="Arial" w:cs="Arial"/>
          <w:lang w:val="es-ES"/>
        </w:rPr>
      </w:pPr>
      <w:r w:rsidRPr="003A2903">
        <w:rPr>
          <w:rFonts w:ascii="Arial" w:hAnsi="Arial" w:cs="Arial"/>
          <w:lang w:val="es-ES"/>
        </w:rPr>
        <w:t>Desigualdad de los intervinientes</w:t>
      </w:r>
      <w:r w:rsidR="003A2903" w:rsidRPr="003A2903">
        <w:rPr>
          <w:rFonts w:ascii="Arial" w:hAnsi="Arial" w:cs="Arial"/>
          <w:lang w:val="es-ES"/>
        </w:rPr>
        <w:t xml:space="preserve">: La configuración de este mecanismo produciría una asimetría entre la ciudadanía y los titulares de proyectos. La ciudadanía carece de los recursos necesarios para fundar de manera adecuada sus observaciones, desigualdad estructural que tiene mayor presencia en las </w:t>
      </w:r>
      <w:r w:rsidR="003A2903" w:rsidRPr="003A2903">
        <w:rPr>
          <w:rFonts w:ascii="Arial" w:hAnsi="Arial" w:cs="Arial"/>
          <w:lang w:val="es-ES"/>
        </w:rPr>
        <w:lastRenderedPageBreak/>
        <w:t>comunidades de baja condición socioeconómica</w:t>
      </w:r>
      <w:r w:rsidR="003A2903">
        <w:rPr>
          <w:rFonts w:ascii="Arial" w:hAnsi="Arial" w:cs="Arial"/>
          <w:lang w:val="es-ES"/>
        </w:rPr>
        <w:t xml:space="preserve">, teniendo además en consideración, lo acotado de los plazos establecidos para formular observaciones, especialmente respecto de las personas naturales no asociadas. </w:t>
      </w:r>
    </w:p>
    <w:p w14:paraId="4C5454F9" w14:textId="22047B6D" w:rsidR="00283ED0" w:rsidRPr="003A2903" w:rsidRDefault="00283ED0" w:rsidP="003134B6">
      <w:pPr>
        <w:pStyle w:val="Prrafodelista"/>
        <w:numPr>
          <w:ilvl w:val="0"/>
          <w:numId w:val="30"/>
        </w:numPr>
        <w:spacing w:line="480" w:lineRule="auto"/>
        <w:jc w:val="both"/>
        <w:rPr>
          <w:rFonts w:ascii="Arial" w:hAnsi="Arial" w:cs="Arial"/>
          <w:lang w:val="es-ES"/>
        </w:rPr>
      </w:pPr>
      <w:commentRangeStart w:id="347"/>
      <w:r w:rsidRPr="003A2903">
        <w:rPr>
          <w:rFonts w:ascii="Arial" w:hAnsi="Arial" w:cs="Arial"/>
          <w:lang w:val="es-ES"/>
        </w:rPr>
        <w:t>Carácter consultivo de la participación</w:t>
      </w:r>
      <w:r w:rsidR="003A2903">
        <w:rPr>
          <w:rFonts w:ascii="Arial" w:hAnsi="Arial" w:cs="Arial"/>
          <w:lang w:val="es-ES"/>
        </w:rPr>
        <w:t xml:space="preserve">: La naturaleza consultiva de la participación ciudadana es tal vez el aspecto que genera mayor </w:t>
      </w:r>
      <w:r w:rsidR="003F72D4">
        <w:rPr>
          <w:rFonts w:ascii="Arial" w:hAnsi="Arial" w:cs="Arial"/>
          <w:lang w:val="es-ES"/>
        </w:rPr>
        <w:t>inquietud</w:t>
      </w:r>
      <w:r w:rsidR="00286D0A">
        <w:rPr>
          <w:rFonts w:ascii="Arial" w:hAnsi="Arial" w:cs="Arial"/>
          <w:lang w:val="es-ES"/>
        </w:rPr>
        <w:t xml:space="preserve">, dado que las observaciones que formula la ciudadanía no son vinculantes para la Administración, puesto que, si lo fueran, la ciudadanía sería en la práctica la encargada de tomar las decisiones. </w:t>
      </w:r>
      <w:ins w:id="348" w:author="Ignacio Leon Montero" w:date="2020-12-29T15:08:00Z">
        <w:r w:rsidR="00F34442">
          <w:rPr>
            <w:rFonts w:ascii="Arial" w:hAnsi="Arial" w:cs="Arial"/>
            <w:lang w:val="es-ES"/>
          </w:rPr>
          <w:t>Esta crítica al sistema pareciera ser aparente</w:t>
        </w:r>
      </w:ins>
      <w:ins w:id="349" w:author="Ignacio Leon Montero" w:date="2020-12-29T15:09:00Z">
        <w:r w:rsidR="00F34442">
          <w:rPr>
            <w:rFonts w:ascii="Arial" w:hAnsi="Arial" w:cs="Arial"/>
            <w:lang w:val="es-ES"/>
          </w:rPr>
          <w:t xml:space="preserve"> </w:t>
        </w:r>
      </w:ins>
      <w:ins w:id="350" w:author="Ignacio Leon Montero" w:date="2020-12-29T15:10:00Z">
        <w:r w:rsidR="00F34442">
          <w:rPr>
            <w:rFonts w:ascii="Arial" w:hAnsi="Arial" w:cs="Arial"/>
            <w:lang w:val="es-ES"/>
          </w:rPr>
          <w:t xml:space="preserve">puesto que </w:t>
        </w:r>
      </w:ins>
      <w:ins w:id="351" w:author="Ignacio Leon Montero" w:date="2020-12-29T15:09:00Z">
        <w:r w:rsidR="00F34442">
          <w:rPr>
            <w:rFonts w:ascii="Arial" w:hAnsi="Arial" w:cs="Arial"/>
            <w:lang w:val="es-ES"/>
          </w:rPr>
          <w:t>trasladar la toma de decisiones a la ciudadanía</w:t>
        </w:r>
      </w:ins>
      <w:ins w:id="352" w:author="Ignacio Leon Montero" w:date="2020-12-29T15:06:00Z">
        <w:r w:rsidR="00B941A5">
          <w:rPr>
            <w:rFonts w:ascii="Arial" w:hAnsi="Arial" w:cs="Arial"/>
            <w:lang w:val="es-ES"/>
          </w:rPr>
          <w:t xml:space="preserve"> </w:t>
        </w:r>
      </w:ins>
      <w:ins w:id="353" w:author="Ignacio Leon Montero" w:date="2020-12-29T15:10:00Z">
        <w:r w:rsidR="00F34442">
          <w:rPr>
            <w:rFonts w:ascii="Arial" w:hAnsi="Arial" w:cs="Arial"/>
            <w:lang w:val="es-ES"/>
          </w:rPr>
          <w:t>iría en contra</w:t>
        </w:r>
      </w:ins>
      <w:ins w:id="354" w:author="Ignacio Leon Montero" w:date="2020-12-29T15:06:00Z">
        <w:r w:rsidR="00B941A5">
          <w:rPr>
            <w:rFonts w:ascii="Arial" w:hAnsi="Arial" w:cs="Arial"/>
            <w:lang w:val="es-ES"/>
          </w:rPr>
          <w:t xml:space="preserve"> del diseño del </w:t>
        </w:r>
      </w:ins>
      <w:ins w:id="355" w:author="Ignacio Leon Montero" w:date="2020-12-29T15:13:00Z">
        <w:r w:rsidR="00F34442">
          <w:rPr>
            <w:rFonts w:ascii="Arial" w:hAnsi="Arial" w:cs="Arial"/>
            <w:lang w:val="es-ES"/>
          </w:rPr>
          <w:t>s</w:t>
        </w:r>
      </w:ins>
      <w:ins w:id="356" w:author="Ignacio Leon Montero" w:date="2020-12-29T15:06:00Z">
        <w:r w:rsidR="00B941A5">
          <w:rPr>
            <w:rFonts w:ascii="Arial" w:hAnsi="Arial" w:cs="Arial"/>
            <w:lang w:val="es-ES"/>
          </w:rPr>
          <w:t xml:space="preserve">istema. </w:t>
        </w:r>
      </w:ins>
      <w:ins w:id="357" w:author="Ignacio Leon Montero" w:date="2020-12-29T15:03:00Z">
        <w:r w:rsidR="00B941A5">
          <w:rPr>
            <w:rFonts w:ascii="Arial" w:hAnsi="Arial" w:cs="Arial"/>
            <w:lang w:val="es-ES"/>
          </w:rPr>
          <w:t xml:space="preserve">Lo anterior no es baladí, toda vez que </w:t>
        </w:r>
      </w:ins>
      <w:ins w:id="358" w:author="Ignacio Leon Montero" w:date="2020-12-29T15:04:00Z">
        <w:r w:rsidR="00B941A5">
          <w:rPr>
            <w:rFonts w:ascii="Arial" w:hAnsi="Arial" w:cs="Arial"/>
            <w:lang w:val="es-ES"/>
          </w:rPr>
          <w:t>l</w:t>
        </w:r>
      </w:ins>
      <w:del w:id="359" w:author="Ignacio Leon Montero" w:date="2020-12-29T15:04:00Z">
        <w:r w:rsidR="00286D0A" w:rsidDel="00B941A5">
          <w:rPr>
            <w:rFonts w:ascii="Arial" w:hAnsi="Arial" w:cs="Arial"/>
            <w:lang w:val="es-ES"/>
          </w:rPr>
          <w:delText>L</w:delText>
        </w:r>
      </w:del>
      <w:r w:rsidR="00286D0A">
        <w:rPr>
          <w:rFonts w:ascii="Arial" w:hAnsi="Arial" w:cs="Arial"/>
          <w:lang w:val="es-ES"/>
        </w:rPr>
        <w:t>a Administración es quién tiene el deber de equilibrar los distintos intereses, especialmente aquellos en contraposición al momento de tomar decisiones que atiendan al interés general</w:t>
      </w:r>
      <w:commentRangeEnd w:id="347"/>
      <w:r w:rsidR="00EA4D88">
        <w:rPr>
          <w:rStyle w:val="Refdecomentario"/>
        </w:rPr>
        <w:commentReference w:id="347"/>
      </w:r>
      <w:r w:rsidR="00286D0A">
        <w:rPr>
          <w:rFonts w:ascii="Arial" w:hAnsi="Arial" w:cs="Arial"/>
          <w:lang w:val="es-ES"/>
        </w:rPr>
        <w:t>.</w:t>
      </w:r>
      <w:r w:rsidR="0000469D">
        <w:rPr>
          <w:rStyle w:val="Refdenotaalpie"/>
          <w:rFonts w:ascii="Arial" w:hAnsi="Arial" w:cs="Arial"/>
          <w:lang w:val="es-ES"/>
        </w:rPr>
        <w:footnoteReference w:id="41"/>
      </w:r>
    </w:p>
    <w:p w14:paraId="5A4CA202" w14:textId="77777777" w:rsidR="008A0869" w:rsidRPr="008832B5" w:rsidRDefault="00283ED0" w:rsidP="00626911">
      <w:pPr>
        <w:pStyle w:val="Prrafodelista"/>
        <w:numPr>
          <w:ilvl w:val="0"/>
          <w:numId w:val="30"/>
        </w:numPr>
        <w:spacing w:line="480" w:lineRule="auto"/>
        <w:jc w:val="both"/>
        <w:rPr>
          <w:rFonts w:ascii="Arial" w:hAnsi="Arial" w:cs="Arial"/>
          <w:lang w:val="es-ES"/>
        </w:rPr>
      </w:pPr>
      <w:r w:rsidRPr="008832B5">
        <w:rPr>
          <w:rFonts w:ascii="Arial" w:hAnsi="Arial" w:cs="Arial"/>
          <w:lang w:val="es-ES"/>
        </w:rPr>
        <w:t>Inexistencia de recurso especial para impugnar la RCA</w:t>
      </w:r>
      <w:r w:rsidR="008A0869" w:rsidRPr="008832B5">
        <w:rPr>
          <w:rFonts w:ascii="Arial" w:hAnsi="Arial" w:cs="Arial"/>
          <w:lang w:val="es-ES"/>
        </w:rPr>
        <w:t xml:space="preserve">: </w:t>
      </w:r>
      <w:r w:rsidR="00626911" w:rsidRPr="008832B5">
        <w:rPr>
          <w:rFonts w:ascii="Arial" w:hAnsi="Arial" w:cs="Arial"/>
          <w:lang w:val="es-ES"/>
        </w:rPr>
        <w:t xml:space="preserve">Se mantiene únicamente para los titulares la posibilidad de recurrir de una RCA por un recurso especial de reclamación administrativa en </w:t>
      </w:r>
      <w:r w:rsidR="001E299E" w:rsidRPr="008832B5">
        <w:rPr>
          <w:rFonts w:ascii="Arial" w:hAnsi="Arial" w:cs="Arial"/>
          <w:lang w:val="es-ES"/>
        </w:rPr>
        <w:t xml:space="preserve">contra de la RCA </w:t>
      </w:r>
      <w:r w:rsidR="00626911" w:rsidRPr="008832B5">
        <w:rPr>
          <w:rFonts w:ascii="Arial" w:hAnsi="Arial" w:cs="Arial"/>
          <w:lang w:val="es-ES"/>
        </w:rPr>
        <w:t>cuando esta rechace</w:t>
      </w:r>
      <w:r w:rsidR="001E299E" w:rsidRPr="008832B5">
        <w:rPr>
          <w:rFonts w:ascii="Arial" w:hAnsi="Arial" w:cs="Arial"/>
          <w:lang w:val="es-ES"/>
        </w:rPr>
        <w:t xml:space="preserve"> el proyecto o </w:t>
      </w:r>
      <w:r w:rsidR="00626911" w:rsidRPr="008832B5">
        <w:rPr>
          <w:rFonts w:ascii="Arial" w:hAnsi="Arial" w:cs="Arial"/>
          <w:lang w:val="es-ES"/>
        </w:rPr>
        <w:t xml:space="preserve">le establezca </w:t>
      </w:r>
      <w:r w:rsidR="001E299E" w:rsidRPr="008832B5">
        <w:rPr>
          <w:rFonts w:ascii="Arial" w:hAnsi="Arial" w:cs="Arial"/>
          <w:lang w:val="es-ES"/>
        </w:rPr>
        <w:lastRenderedPageBreak/>
        <w:t>condiciones o exigencias.</w:t>
      </w:r>
      <w:r w:rsidR="00626911" w:rsidRPr="008832B5">
        <w:rPr>
          <w:rFonts w:ascii="Arial" w:hAnsi="Arial" w:cs="Arial"/>
          <w:lang w:val="es-ES"/>
        </w:rPr>
        <w:t xml:space="preserve"> </w:t>
      </w:r>
      <w:r w:rsidR="00626911" w:rsidRPr="008832B5">
        <w:rPr>
          <w:rStyle w:val="Refdenotaalpie"/>
          <w:rFonts w:ascii="Arial" w:hAnsi="Arial" w:cs="Arial"/>
          <w:lang w:val="es-ES"/>
        </w:rPr>
        <w:footnoteReference w:id="42"/>
      </w:r>
      <w:r w:rsidR="00626911" w:rsidRPr="008832B5">
        <w:rPr>
          <w:rFonts w:ascii="Arial" w:hAnsi="Arial" w:cs="Arial"/>
          <w:lang w:val="es-ES"/>
        </w:rPr>
        <w:t xml:space="preserve"> Se establecía también la posibilidad de recurrir a los Tribunales ordinarios en procedimiento sumario, según lo dispuesto en el texto original de los 20 en relación a los artículos 60 y ss. de la LBGMA. </w:t>
      </w:r>
    </w:p>
    <w:p w14:paraId="48F0007E" w14:textId="77777777" w:rsidR="00626911" w:rsidRPr="008832B5" w:rsidRDefault="007919F2" w:rsidP="00626911">
      <w:pPr>
        <w:pStyle w:val="Prrafodelista"/>
        <w:spacing w:line="480" w:lineRule="auto"/>
        <w:ind w:left="1440"/>
        <w:jc w:val="both"/>
        <w:rPr>
          <w:rFonts w:ascii="Arial" w:hAnsi="Arial" w:cs="Arial"/>
          <w:lang w:val="es-ES"/>
        </w:rPr>
      </w:pPr>
      <w:r w:rsidRPr="008832B5">
        <w:rPr>
          <w:rFonts w:ascii="Arial" w:hAnsi="Arial" w:cs="Arial"/>
          <w:lang w:val="es-ES"/>
        </w:rPr>
        <w:t xml:space="preserve">En el caso de que la RCA aprobara favorablemente el proyecto, los afectados carecían de legitimación activa para recurrir administrativamente, toda vez que el artículo 20 excluía esa posibilidad. </w:t>
      </w:r>
    </w:p>
    <w:p w14:paraId="3A4FAC7A" w14:textId="77777777" w:rsidR="007919F2" w:rsidRPr="008832B5" w:rsidRDefault="007919F2" w:rsidP="007919F2">
      <w:pPr>
        <w:pStyle w:val="Prrafodelista"/>
        <w:spacing w:line="480" w:lineRule="auto"/>
        <w:ind w:left="1440"/>
        <w:jc w:val="both"/>
        <w:rPr>
          <w:rFonts w:ascii="Arial" w:hAnsi="Arial" w:cs="Arial"/>
          <w:lang w:val="es-ES"/>
        </w:rPr>
      </w:pPr>
      <w:r w:rsidRPr="008832B5">
        <w:rPr>
          <w:rFonts w:ascii="Arial" w:hAnsi="Arial" w:cs="Arial"/>
          <w:lang w:val="es-ES"/>
        </w:rPr>
        <w:t xml:space="preserve">Ante esta situación, se empleaba la vía de la acción constitucional de protección consagrada en el artículo 20 de nuestra carta fundamental para proteger el derecho a vivir en un medio ambiente libre de contaminación, que se encuentra garantizada en el artículo </w:t>
      </w:r>
      <w:r w:rsidRPr="008832B5">
        <w:rPr>
          <w:rFonts w:ascii="Arial" w:hAnsi="Arial" w:cs="Arial"/>
          <w:lang w:val="es-ES"/>
        </w:rPr>
        <w:lastRenderedPageBreak/>
        <w:t xml:space="preserve">19 nº 8 de la CPR en contra de las RCA, lo que generó un claro problema de judicialización. </w:t>
      </w:r>
      <w:r w:rsidR="00090A0F" w:rsidRPr="008832B5">
        <w:rPr>
          <w:rStyle w:val="Refdenotaalpie"/>
          <w:rFonts w:ascii="Arial" w:hAnsi="Arial" w:cs="Arial"/>
          <w:lang w:val="es-ES"/>
        </w:rPr>
        <w:footnoteReference w:id="43"/>
      </w:r>
    </w:p>
    <w:p w14:paraId="1D98A1D5" w14:textId="77777777" w:rsidR="00626911" w:rsidRPr="00626911" w:rsidRDefault="00626911" w:rsidP="00626911">
      <w:pPr>
        <w:pStyle w:val="Prrafodelista"/>
        <w:spacing w:line="480" w:lineRule="auto"/>
        <w:ind w:left="1440"/>
        <w:jc w:val="both"/>
        <w:rPr>
          <w:rFonts w:ascii="Arial" w:hAnsi="Arial" w:cs="Arial"/>
          <w:highlight w:val="yellow"/>
          <w:lang w:val="es-ES"/>
        </w:rPr>
      </w:pPr>
    </w:p>
    <w:p w14:paraId="0385363C" w14:textId="77777777" w:rsidR="00283ED0" w:rsidRPr="00115572" w:rsidRDefault="00283ED0" w:rsidP="00283ED0">
      <w:pPr>
        <w:pStyle w:val="Prrafodelista"/>
        <w:numPr>
          <w:ilvl w:val="0"/>
          <w:numId w:val="30"/>
        </w:numPr>
        <w:spacing w:line="480" w:lineRule="auto"/>
        <w:jc w:val="both"/>
        <w:rPr>
          <w:rFonts w:ascii="Arial" w:hAnsi="Arial" w:cs="Arial"/>
          <w:lang w:val="es-ES"/>
        </w:rPr>
      </w:pPr>
      <w:r w:rsidRPr="00115572">
        <w:rPr>
          <w:rFonts w:ascii="Arial" w:hAnsi="Arial" w:cs="Arial"/>
          <w:lang w:val="es-ES"/>
        </w:rPr>
        <w:t>Insuficiencia del plazo para formular observaciones</w:t>
      </w:r>
      <w:r w:rsidR="008A0869" w:rsidRPr="00115572">
        <w:rPr>
          <w:rFonts w:ascii="Arial" w:hAnsi="Arial" w:cs="Arial"/>
          <w:lang w:val="es-ES"/>
        </w:rPr>
        <w:t xml:space="preserve">: </w:t>
      </w:r>
      <w:r w:rsidR="008832B5" w:rsidRPr="00115572">
        <w:rPr>
          <w:rFonts w:ascii="Arial" w:hAnsi="Arial" w:cs="Arial"/>
          <w:lang w:val="es-ES"/>
        </w:rPr>
        <w:t xml:space="preserve"> El plazo original para formular observaciones al EIA según lo dispuesto en el entonces artículo 20 de la LBGMA era de 60 días, plazo que se mantiene en el artículo 29 de la LBGMA</w:t>
      </w:r>
      <w:r w:rsidR="00163F1B" w:rsidRPr="00115572">
        <w:rPr>
          <w:rFonts w:ascii="Arial" w:hAnsi="Arial" w:cs="Arial"/>
          <w:lang w:val="es-ES"/>
        </w:rPr>
        <w:t xml:space="preserve">, además de incorporar un plazo de 20 días para formular observaciones a las DIAs y 10 días para formular observaciones en los casos en que está hubiere sido objeto de aclaraciones o ampliaciones  que afecten sustancialmente los impactos ambientales del proyecto según lo dispuesto en el artículo 30 bis de la LGBMA. </w:t>
      </w:r>
    </w:p>
    <w:p w14:paraId="287E44B6" w14:textId="77777777" w:rsidR="00163F1B" w:rsidRPr="00115572" w:rsidRDefault="00163F1B" w:rsidP="00163F1B">
      <w:pPr>
        <w:pStyle w:val="Prrafodelista"/>
        <w:spacing w:line="480" w:lineRule="auto"/>
        <w:ind w:left="1440"/>
        <w:jc w:val="both"/>
        <w:rPr>
          <w:rFonts w:ascii="Arial" w:hAnsi="Arial" w:cs="Arial"/>
          <w:lang w:val="es-ES"/>
        </w:rPr>
      </w:pPr>
      <w:r w:rsidRPr="00115572">
        <w:rPr>
          <w:rFonts w:ascii="Arial" w:hAnsi="Arial" w:cs="Arial"/>
          <w:lang w:val="es-ES"/>
        </w:rPr>
        <w:t xml:space="preserve">Estos plazos han sido calificados de </w:t>
      </w:r>
      <w:r w:rsidR="00115572" w:rsidRPr="00115572">
        <w:rPr>
          <w:rFonts w:ascii="Arial" w:hAnsi="Arial" w:cs="Arial"/>
          <w:lang w:val="es-ES"/>
        </w:rPr>
        <w:t>insuficientes</w:t>
      </w:r>
      <w:r w:rsidRPr="00115572">
        <w:rPr>
          <w:rFonts w:ascii="Arial" w:hAnsi="Arial" w:cs="Arial"/>
          <w:lang w:val="es-ES"/>
        </w:rPr>
        <w:t xml:space="preserve">, </w:t>
      </w:r>
      <w:r w:rsidR="00115572" w:rsidRPr="00115572">
        <w:rPr>
          <w:rFonts w:ascii="Arial" w:hAnsi="Arial" w:cs="Arial"/>
          <w:lang w:val="es-ES"/>
        </w:rPr>
        <w:t>tomando</w:t>
      </w:r>
      <w:r w:rsidRPr="00115572">
        <w:rPr>
          <w:rFonts w:ascii="Arial" w:hAnsi="Arial" w:cs="Arial"/>
          <w:lang w:val="es-ES"/>
        </w:rPr>
        <w:t xml:space="preserve"> </w:t>
      </w:r>
      <w:r w:rsidR="00115572" w:rsidRPr="00115572">
        <w:rPr>
          <w:rFonts w:ascii="Arial" w:hAnsi="Arial" w:cs="Arial"/>
          <w:lang w:val="es-ES"/>
        </w:rPr>
        <w:t xml:space="preserve">en consideración que en la evaluación de </w:t>
      </w:r>
      <w:r w:rsidR="00B864A3" w:rsidRPr="00115572">
        <w:rPr>
          <w:rFonts w:ascii="Arial" w:hAnsi="Arial" w:cs="Arial"/>
          <w:lang w:val="es-ES"/>
        </w:rPr>
        <w:t>un Proyecto</w:t>
      </w:r>
      <w:r w:rsidR="00115572" w:rsidRPr="00115572">
        <w:rPr>
          <w:rFonts w:ascii="Arial" w:hAnsi="Arial" w:cs="Arial"/>
          <w:lang w:val="es-ES"/>
        </w:rPr>
        <w:t xml:space="preserve"> de gran envergadura como lo fue</w:t>
      </w:r>
      <w:r w:rsidRPr="00115572">
        <w:rPr>
          <w:rFonts w:ascii="Arial" w:hAnsi="Arial" w:cs="Arial"/>
          <w:lang w:val="es-ES"/>
        </w:rPr>
        <w:t xml:space="preserve"> Hidroaysén se formularon más de 11.000 </w:t>
      </w:r>
      <w:r w:rsidR="00115572" w:rsidRPr="00115572">
        <w:rPr>
          <w:rFonts w:ascii="Arial" w:hAnsi="Arial" w:cs="Arial"/>
          <w:lang w:val="es-ES"/>
        </w:rPr>
        <w:t>observaciones</w:t>
      </w:r>
      <w:r w:rsidRPr="00115572">
        <w:rPr>
          <w:rFonts w:ascii="Arial" w:hAnsi="Arial" w:cs="Arial"/>
          <w:lang w:val="es-ES"/>
        </w:rPr>
        <w:t xml:space="preserve">. </w:t>
      </w:r>
      <w:r w:rsidR="00115572" w:rsidRPr="00115572">
        <w:rPr>
          <w:rStyle w:val="Refdenotaalpie"/>
          <w:rFonts w:ascii="Arial" w:hAnsi="Arial" w:cs="Arial"/>
          <w:lang w:val="es-ES"/>
        </w:rPr>
        <w:footnoteReference w:id="44"/>
      </w:r>
    </w:p>
    <w:p w14:paraId="0F1EB457" w14:textId="77777777" w:rsidR="005839F3" w:rsidRPr="00115572" w:rsidRDefault="00283ED0" w:rsidP="005839F3">
      <w:pPr>
        <w:pStyle w:val="Prrafodelista"/>
        <w:numPr>
          <w:ilvl w:val="0"/>
          <w:numId w:val="30"/>
        </w:numPr>
        <w:spacing w:line="480" w:lineRule="auto"/>
        <w:jc w:val="both"/>
        <w:rPr>
          <w:rFonts w:ascii="Arial" w:hAnsi="Arial" w:cs="Arial"/>
          <w:lang w:val="es-ES"/>
        </w:rPr>
      </w:pPr>
      <w:r w:rsidRPr="00115572">
        <w:rPr>
          <w:rFonts w:ascii="Arial" w:hAnsi="Arial" w:cs="Arial"/>
          <w:lang w:val="es-ES"/>
        </w:rPr>
        <w:t>Eliminación de CORES.</w:t>
      </w:r>
      <w:r w:rsidR="005839F3" w:rsidRPr="00115572">
        <w:rPr>
          <w:rFonts w:ascii="Arial" w:hAnsi="Arial" w:cs="Arial"/>
          <w:lang w:val="es-ES"/>
        </w:rPr>
        <w:t xml:space="preserve">: El el artículo 28 de la ley Nº19.175, Orgánica Constitucional sobre Gobierno y Administración Regional </w:t>
      </w:r>
      <w:r w:rsidR="005839F3" w:rsidRPr="00115572">
        <w:rPr>
          <w:rFonts w:ascii="Arial" w:hAnsi="Arial" w:cs="Arial"/>
          <w:lang w:val="es-ES"/>
        </w:rPr>
        <w:lastRenderedPageBreak/>
        <w:t xml:space="preserve">dispone: </w:t>
      </w:r>
      <w:r w:rsidR="005839F3" w:rsidRPr="00115572">
        <w:rPr>
          <w:rFonts w:ascii="Arial" w:hAnsi="Arial" w:cs="Arial"/>
          <w:i/>
          <w:iCs/>
        </w:rPr>
        <w:t>“El consejo regional tendrá por finalidad hacer efectiva la participación de la comunidad regional y estará investido de facultades normativas, resolutivas y fiscalizadoras</w:t>
      </w:r>
      <w:r w:rsidR="005839F3" w:rsidRPr="00115572">
        <w:rPr>
          <w:rFonts w:ascii="Arial" w:hAnsi="Arial" w:cs="Arial"/>
        </w:rPr>
        <w:t>.”</w:t>
      </w:r>
    </w:p>
    <w:p w14:paraId="27F92641" w14:textId="77777777" w:rsidR="005839F3" w:rsidRPr="00115572" w:rsidRDefault="005839F3" w:rsidP="005839F3">
      <w:pPr>
        <w:spacing w:line="480" w:lineRule="auto"/>
        <w:ind w:left="720"/>
        <w:jc w:val="both"/>
        <w:rPr>
          <w:rFonts w:ascii="Arial" w:hAnsi="Arial" w:cs="Arial"/>
        </w:rPr>
      </w:pPr>
      <w:r w:rsidRPr="00115572">
        <w:rPr>
          <w:rFonts w:ascii="Arial" w:hAnsi="Arial" w:cs="Arial"/>
        </w:rPr>
        <w:t>Según lo dispuesto texto original del artículo 81 de la LBGMA, las COREMAS contemplaba</w:t>
      </w:r>
      <w:r w:rsidR="008A0869" w:rsidRPr="00115572">
        <w:rPr>
          <w:rFonts w:ascii="Arial" w:hAnsi="Arial" w:cs="Arial"/>
        </w:rPr>
        <w:t>, junto a otros miembros,</w:t>
      </w:r>
      <w:r w:rsidRPr="00115572">
        <w:rPr>
          <w:rFonts w:ascii="Arial" w:hAnsi="Arial" w:cs="Arial"/>
        </w:rPr>
        <w:t xml:space="preserve"> la integración de cuatro consejeros regionales elegidos por el respectivo CORE. Lo anterior, con el objeto de integrar los aspectos sociales</w:t>
      </w:r>
      <w:r w:rsidR="00D0624D" w:rsidRPr="00115572">
        <w:rPr>
          <w:rFonts w:ascii="Arial" w:hAnsi="Arial" w:cs="Arial"/>
        </w:rPr>
        <w:t xml:space="preserve"> de las comunidades regionales en la evaluación, cobrando este punto más fuerza por la Ley 20.390, Reforma Constitucional que establece la elección directa de los consejeros regionales por suragio universal. </w:t>
      </w:r>
      <w:r w:rsidR="00D0624D" w:rsidRPr="00115572">
        <w:rPr>
          <w:rStyle w:val="Refdenotaalpie"/>
          <w:rFonts w:ascii="Arial" w:hAnsi="Arial" w:cs="Arial"/>
        </w:rPr>
        <w:footnoteReference w:id="45"/>
      </w:r>
    </w:p>
    <w:p w14:paraId="1C3D4B61" w14:textId="77777777" w:rsidR="00D0624D" w:rsidRPr="00115572" w:rsidRDefault="00D0624D" w:rsidP="00D0624D">
      <w:pPr>
        <w:spacing w:line="480" w:lineRule="auto"/>
        <w:ind w:left="720"/>
        <w:jc w:val="both"/>
        <w:rPr>
          <w:rFonts w:ascii="Arial" w:hAnsi="Arial" w:cs="Arial"/>
        </w:rPr>
      </w:pPr>
      <w:r w:rsidRPr="00115572">
        <w:rPr>
          <w:rFonts w:ascii="Arial" w:hAnsi="Arial" w:cs="Arial"/>
        </w:rPr>
        <w:t xml:space="preserve">La Ley Nº 20.417 eliminó, en el artículo 86 de la LBGMA a los consejeros regionales de la COEVA, organo que reemplazó a las COREMAS. Dicha modificación generó un retroceso en materia de Participación Ciudadana, toda vez que al no contemplarse a los consejeros regionales en la integración de las COEVAS, se está excluyendo, en principio, </w:t>
      </w:r>
      <w:r w:rsidR="008A0869" w:rsidRPr="00115572">
        <w:rPr>
          <w:rFonts w:ascii="Arial" w:hAnsi="Arial" w:cs="Arial"/>
        </w:rPr>
        <w:t xml:space="preserve">un componente social en la decisión. </w:t>
      </w:r>
    </w:p>
    <w:p w14:paraId="768191D1" w14:textId="77777777" w:rsidR="005839F3" w:rsidRPr="00286D0A" w:rsidRDefault="005839F3" w:rsidP="005839F3">
      <w:pPr>
        <w:pStyle w:val="Prrafodelista"/>
        <w:spacing w:line="480" w:lineRule="auto"/>
        <w:ind w:left="1440"/>
        <w:jc w:val="both"/>
        <w:rPr>
          <w:rFonts w:ascii="Arial" w:hAnsi="Arial" w:cs="Arial"/>
          <w:highlight w:val="yellow"/>
          <w:lang w:val="es-ES"/>
        </w:rPr>
      </w:pPr>
    </w:p>
    <w:p w14:paraId="63C3E700" w14:textId="77777777" w:rsidR="00063E8B" w:rsidRPr="00B32E69" w:rsidRDefault="00447D44" w:rsidP="00063E8B">
      <w:pPr>
        <w:spacing w:line="480" w:lineRule="auto"/>
        <w:jc w:val="both"/>
        <w:rPr>
          <w:rFonts w:ascii="Arial" w:hAnsi="Arial" w:cs="Arial"/>
          <w:lang w:val="es-ES"/>
        </w:rPr>
      </w:pPr>
      <w:r>
        <w:rPr>
          <w:rFonts w:ascii="Arial" w:hAnsi="Arial" w:cs="Arial"/>
          <w:lang w:val="es-ES"/>
        </w:rPr>
        <w:t>La</w:t>
      </w:r>
      <w:r w:rsidR="0000469D">
        <w:rPr>
          <w:rFonts w:ascii="Arial" w:hAnsi="Arial" w:cs="Arial"/>
          <w:lang w:val="es-ES"/>
        </w:rPr>
        <w:t xml:space="preserve"> </w:t>
      </w:r>
      <w:r>
        <w:rPr>
          <w:rFonts w:ascii="Arial" w:hAnsi="Arial" w:cs="Arial"/>
          <w:lang w:val="es-ES"/>
        </w:rPr>
        <w:t>p</w:t>
      </w:r>
      <w:r w:rsidR="00063E8B" w:rsidRPr="00B32E69">
        <w:rPr>
          <w:rFonts w:ascii="Arial" w:hAnsi="Arial" w:cs="Arial"/>
          <w:lang w:val="es-ES"/>
        </w:rPr>
        <w:t xml:space="preserve">articipación ciudadana en el </w:t>
      </w:r>
      <w:r w:rsidR="0000469D">
        <w:rPr>
          <w:rFonts w:ascii="Arial" w:hAnsi="Arial" w:cs="Arial"/>
          <w:lang w:val="es-ES"/>
        </w:rPr>
        <w:t xml:space="preserve">SEIA </w:t>
      </w:r>
      <w:r>
        <w:rPr>
          <w:rFonts w:ascii="Arial" w:hAnsi="Arial" w:cs="Arial"/>
          <w:lang w:val="es-ES"/>
        </w:rPr>
        <w:t xml:space="preserve">no es </w:t>
      </w:r>
      <w:r w:rsidR="004B3E7D">
        <w:rPr>
          <w:rFonts w:ascii="Arial" w:hAnsi="Arial" w:cs="Arial"/>
          <w:lang w:val="es-ES"/>
        </w:rPr>
        <w:t>solo</w:t>
      </w:r>
      <w:r>
        <w:rPr>
          <w:rFonts w:ascii="Arial" w:hAnsi="Arial" w:cs="Arial"/>
          <w:lang w:val="es-ES"/>
        </w:rPr>
        <w:t xml:space="preserve"> una vía para la legitimación de proyectos de inversión, sino que también se configura como</w:t>
      </w:r>
      <w:r w:rsidR="0000469D">
        <w:rPr>
          <w:rFonts w:ascii="Arial" w:hAnsi="Arial" w:cs="Arial"/>
          <w:lang w:val="es-ES"/>
        </w:rPr>
        <w:t xml:space="preserve"> un</w:t>
      </w:r>
      <w:r w:rsidR="00063E8B" w:rsidRPr="00B32E69">
        <w:rPr>
          <w:rFonts w:ascii="Arial" w:hAnsi="Arial" w:cs="Arial"/>
          <w:lang w:val="es-ES"/>
        </w:rPr>
        <w:t xml:space="preserve"> mecanismo que apunta a evitar la judicialización de los proyectos </w:t>
      </w:r>
      <w:r w:rsidR="00B86FEE">
        <w:rPr>
          <w:rFonts w:ascii="Arial" w:hAnsi="Arial" w:cs="Arial"/>
          <w:lang w:val="es-ES"/>
        </w:rPr>
        <w:t>a evaluación</w:t>
      </w:r>
      <w:r w:rsidR="004B3E7D">
        <w:rPr>
          <w:rFonts w:ascii="Arial" w:hAnsi="Arial" w:cs="Arial"/>
          <w:lang w:val="es-ES"/>
        </w:rPr>
        <w:t xml:space="preserve">. Para ello, </w:t>
      </w:r>
      <w:r w:rsidR="00063E8B" w:rsidRPr="00B32E69">
        <w:rPr>
          <w:rFonts w:ascii="Arial" w:hAnsi="Arial" w:cs="Arial"/>
          <w:lang w:val="es-ES"/>
        </w:rPr>
        <w:t xml:space="preserve"> </w:t>
      </w:r>
      <w:r w:rsidR="004B3E7D">
        <w:rPr>
          <w:rFonts w:ascii="Arial" w:hAnsi="Arial" w:cs="Arial"/>
          <w:lang w:val="es-ES"/>
        </w:rPr>
        <w:t>contempla</w:t>
      </w:r>
      <w:r w:rsidR="00063E8B" w:rsidRPr="00B32E69">
        <w:rPr>
          <w:rFonts w:ascii="Arial" w:hAnsi="Arial" w:cs="Arial"/>
          <w:lang w:val="es-ES"/>
        </w:rPr>
        <w:t xml:space="preserve"> una instancia de conciliación en una fase anterior</w:t>
      </w:r>
      <w:r w:rsidR="00063E8B" w:rsidRPr="00B32E69">
        <w:rPr>
          <w:rStyle w:val="Refdenotaalpie"/>
          <w:rFonts w:ascii="Arial" w:hAnsi="Arial" w:cs="Arial"/>
          <w:lang w:val="es-ES"/>
        </w:rPr>
        <w:footnoteReference w:id="46"/>
      </w:r>
      <w:r w:rsidR="00063E8B" w:rsidRPr="00B32E69">
        <w:rPr>
          <w:rFonts w:ascii="Arial" w:hAnsi="Arial" w:cs="Arial"/>
          <w:lang w:val="es-ES"/>
        </w:rPr>
        <w:t>, en la cual la participación de otros actores enriquece la evaluación de impactos ambientales de los proyectos, ya que se aportan aspectos sociales y técnicos que pueden no ser vislumbrados por la administración evaluadora.</w:t>
      </w:r>
      <w:r w:rsidR="00063E8B" w:rsidRPr="00B32E69">
        <w:rPr>
          <w:rStyle w:val="Refdenotaalpie"/>
          <w:rFonts w:ascii="Arial" w:hAnsi="Arial" w:cs="Arial"/>
          <w:lang w:val="es-ES"/>
        </w:rPr>
        <w:footnoteReference w:id="47"/>
      </w:r>
      <w:r w:rsidR="0000469D">
        <w:rPr>
          <w:rFonts w:ascii="Arial" w:hAnsi="Arial" w:cs="Arial"/>
          <w:lang w:val="es-ES"/>
        </w:rPr>
        <w:t xml:space="preserve"> </w:t>
      </w:r>
      <w:r w:rsidR="004B3E7D">
        <w:rPr>
          <w:rFonts w:ascii="Arial" w:hAnsi="Arial" w:cs="Arial"/>
          <w:lang w:val="es-ES"/>
        </w:rPr>
        <w:t>C</w:t>
      </w:r>
      <w:r w:rsidR="00063E8B" w:rsidRPr="00B32E69">
        <w:rPr>
          <w:rFonts w:ascii="Arial" w:hAnsi="Arial" w:cs="Arial"/>
          <w:lang w:val="es-ES"/>
        </w:rPr>
        <w:t>omo plantea Costa</w:t>
      </w:r>
      <w:r w:rsidR="00692815">
        <w:rPr>
          <w:rFonts w:ascii="Arial" w:hAnsi="Arial" w:cs="Arial"/>
          <w:lang w:val="es-ES"/>
        </w:rPr>
        <w:t xml:space="preserve">, </w:t>
      </w:r>
      <w:r w:rsidR="00063E8B" w:rsidRPr="00B32E69">
        <w:rPr>
          <w:rFonts w:ascii="Arial" w:hAnsi="Arial" w:cs="Arial"/>
          <w:lang w:val="es-ES"/>
        </w:rPr>
        <w:t xml:space="preserve"> </w:t>
      </w:r>
      <w:r w:rsidR="00063E8B" w:rsidRPr="00B32E69">
        <w:rPr>
          <w:rFonts w:ascii="Arial" w:hAnsi="Arial" w:cs="Arial"/>
          <w:i/>
          <w:iCs/>
          <w:lang w:val="es-ES"/>
        </w:rPr>
        <w:t xml:space="preserve">“no se trata de un simple </w:t>
      </w:r>
      <w:r w:rsidRPr="00B32E69">
        <w:rPr>
          <w:rFonts w:ascii="Arial" w:hAnsi="Arial" w:cs="Arial"/>
          <w:i/>
          <w:iCs/>
          <w:lang w:val="es-ES"/>
        </w:rPr>
        <w:t>dialogo</w:t>
      </w:r>
      <w:r w:rsidR="00063E8B" w:rsidRPr="00B32E69">
        <w:rPr>
          <w:rFonts w:ascii="Arial" w:hAnsi="Arial" w:cs="Arial"/>
          <w:i/>
          <w:iCs/>
          <w:lang w:val="es-ES"/>
        </w:rPr>
        <w:t xml:space="preserve"> entre la </w:t>
      </w:r>
      <w:r w:rsidRPr="00B32E69">
        <w:rPr>
          <w:rFonts w:ascii="Arial" w:hAnsi="Arial" w:cs="Arial"/>
          <w:i/>
          <w:iCs/>
          <w:lang w:val="es-ES"/>
        </w:rPr>
        <w:t>Administración</w:t>
      </w:r>
      <w:r w:rsidR="00063E8B" w:rsidRPr="00B32E69">
        <w:rPr>
          <w:rFonts w:ascii="Arial" w:hAnsi="Arial" w:cs="Arial"/>
          <w:i/>
          <w:iCs/>
          <w:lang w:val="es-ES"/>
        </w:rPr>
        <w:t xml:space="preserve"> y los ciudadanos que permita nutrir una </w:t>
      </w:r>
      <w:r w:rsidRPr="00B32E69">
        <w:rPr>
          <w:rFonts w:ascii="Arial" w:hAnsi="Arial" w:cs="Arial"/>
          <w:i/>
          <w:iCs/>
          <w:lang w:val="es-ES"/>
        </w:rPr>
        <w:t>política</w:t>
      </w:r>
      <w:r w:rsidR="00063E8B" w:rsidRPr="00B32E69">
        <w:rPr>
          <w:rFonts w:ascii="Arial" w:hAnsi="Arial" w:cs="Arial"/>
          <w:i/>
          <w:iCs/>
          <w:lang w:val="es-ES"/>
        </w:rPr>
        <w:t xml:space="preserve"> </w:t>
      </w:r>
      <w:r w:rsidRPr="00B32E69">
        <w:rPr>
          <w:rFonts w:ascii="Arial" w:hAnsi="Arial" w:cs="Arial"/>
          <w:i/>
          <w:iCs/>
          <w:lang w:val="es-ES"/>
        </w:rPr>
        <w:t>púbica</w:t>
      </w:r>
      <w:r w:rsidR="00063E8B" w:rsidRPr="00B32E69">
        <w:rPr>
          <w:rFonts w:ascii="Arial" w:hAnsi="Arial" w:cs="Arial"/>
          <w:i/>
          <w:iCs/>
          <w:lang w:val="es-ES"/>
        </w:rPr>
        <w:t xml:space="preserve">, una ley o un reglamento, porque aunque es claro el </w:t>
      </w:r>
      <w:r w:rsidRPr="00B32E69">
        <w:rPr>
          <w:rFonts w:ascii="Arial" w:hAnsi="Arial" w:cs="Arial"/>
          <w:i/>
          <w:iCs/>
          <w:lang w:val="es-ES"/>
        </w:rPr>
        <w:t>interés</w:t>
      </w:r>
      <w:r w:rsidR="00063E8B" w:rsidRPr="00B32E69">
        <w:rPr>
          <w:rFonts w:ascii="Arial" w:hAnsi="Arial" w:cs="Arial"/>
          <w:i/>
          <w:iCs/>
          <w:lang w:val="es-ES"/>
        </w:rPr>
        <w:t xml:space="preserve"> </w:t>
      </w:r>
      <w:r w:rsidRPr="00B32E69">
        <w:rPr>
          <w:rFonts w:ascii="Arial" w:hAnsi="Arial" w:cs="Arial"/>
          <w:i/>
          <w:iCs/>
          <w:lang w:val="es-ES"/>
        </w:rPr>
        <w:t>publico</w:t>
      </w:r>
      <w:r w:rsidR="00063E8B" w:rsidRPr="00B32E69">
        <w:rPr>
          <w:rFonts w:ascii="Arial" w:hAnsi="Arial" w:cs="Arial"/>
          <w:i/>
          <w:iCs/>
          <w:lang w:val="es-ES"/>
        </w:rPr>
        <w:t xml:space="preserve"> que hay en juego, en los hechos los intereses del titular y de los observantes son tratados como contrapuestos.</w:t>
      </w:r>
      <w:r w:rsidR="00063E8B" w:rsidRPr="00B32E69">
        <w:rPr>
          <w:rStyle w:val="Refdenotaalpie"/>
          <w:rFonts w:ascii="Arial" w:hAnsi="Arial" w:cs="Arial"/>
          <w:i/>
          <w:iCs/>
          <w:lang w:val="es-ES"/>
        </w:rPr>
        <w:footnoteReference w:id="48"/>
      </w:r>
      <w:r w:rsidR="00063E8B" w:rsidRPr="00B32E69">
        <w:rPr>
          <w:rFonts w:ascii="Arial" w:hAnsi="Arial" w:cs="Arial"/>
          <w:i/>
          <w:iCs/>
          <w:lang w:val="es-ES"/>
        </w:rPr>
        <w:t>”</w:t>
      </w:r>
    </w:p>
    <w:p w14:paraId="6D81D060" w14:textId="77777777" w:rsidR="00475072" w:rsidRPr="00B32E69" w:rsidRDefault="00447D44" w:rsidP="00475072">
      <w:pPr>
        <w:spacing w:line="480" w:lineRule="auto"/>
        <w:jc w:val="both"/>
        <w:rPr>
          <w:rFonts w:ascii="Arial" w:hAnsi="Arial" w:cs="Arial"/>
          <w:lang w:val="es-ES"/>
        </w:rPr>
      </w:pPr>
      <w:r>
        <w:rPr>
          <w:rFonts w:ascii="Arial" w:hAnsi="Arial" w:cs="Arial"/>
          <w:lang w:val="es-ES"/>
        </w:rPr>
        <w:t xml:space="preserve">En este orden de ideas, la importancia de la PAC </w:t>
      </w:r>
      <w:r w:rsidR="00475072" w:rsidRPr="00B32E69">
        <w:rPr>
          <w:rFonts w:ascii="Arial" w:hAnsi="Arial" w:cs="Arial"/>
          <w:lang w:val="es-ES"/>
        </w:rPr>
        <w:t xml:space="preserve">en </w:t>
      </w:r>
      <w:r>
        <w:rPr>
          <w:rFonts w:ascii="Arial" w:hAnsi="Arial" w:cs="Arial"/>
          <w:lang w:val="es-ES"/>
        </w:rPr>
        <w:t xml:space="preserve">el SEIA proviene de sus múltiples </w:t>
      </w:r>
      <w:r w:rsidR="00063E8B" w:rsidRPr="00B32E69">
        <w:rPr>
          <w:rFonts w:ascii="Arial" w:hAnsi="Arial" w:cs="Arial"/>
          <w:lang w:val="es-ES"/>
        </w:rPr>
        <w:t>funciones</w:t>
      </w:r>
      <w:r w:rsidR="00692815">
        <w:rPr>
          <w:rFonts w:ascii="Arial" w:hAnsi="Arial" w:cs="Arial"/>
          <w:lang w:val="es-ES"/>
        </w:rPr>
        <w:t>, es decir,</w:t>
      </w:r>
      <w:r w:rsidR="00475072" w:rsidRPr="00B32E69">
        <w:rPr>
          <w:rFonts w:ascii="Arial" w:hAnsi="Arial" w:cs="Arial"/>
          <w:lang w:val="es-ES"/>
        </w:rPr>
        <w:t xml:space="preserve"> </w:t>
      </w:r>
      <w:r w:rsidR="00692815">
        <w:rPr>
          <w:rFonts w:ascii="Arial" w:hAnsi="Arial" w:cs="Arial"/>
          <w:lang w:val="es-ES"/>
        </w:rPr>
        <w:t>«</w:t>
      </w:r>
      <w:r w:rsidR="00475072" w:rsidRPr="00B32E69">
        <w:rPr>
          <w:rFonts w:ascii="Arial" w:hAnsi="Arial" w:cs="Arial"/>
          <w:i/>
          <w:iCs/>
          <w:lang w:val="es-ES"/>
        </w:rPr>
        <w:t>servir como mecanismo de prevención y resolución de conflictos y como una forma de cooperación de los particulares con la Administración ambiental</w:t>
      </w:r>
      <w:r w:rsidR="00692815">
        <w:rPr>
          <w:rFonts w:ascii="Arial" w:hAnsi="Arial" w:cs="Arial"/>
          <w:i/>
          <w:iCs/>
          <w:lang w:val="es-ES"/>
        </w:rPr>
        <w:t>»</w:t>
      </w:r>
      <w:r w:rsidR="00475072" w:rsidRPr="00B32E69">
        <w:rPr>
          <w:rFonts w:ascii="Arial" w:hAnsi="Arial" w:cs="Arial"/>
          <w:lang w:val="es-ES"/>
        </w:rPr>
        <w:t>”</w:t>
      </w:r>
      <w:r w:rsidR="00475072" w:rsidRPr="00B32E69">
        <w:rPr>
          <w:rStyle w:val="Refdenotaalpie"/>
          <w:rFonts w:ascii="Arial" w:hAnsi="Arial" w:cs="Arial"/>
          <w:lang w:val="es-ES"/>
        </w:rPr>
        <w:footnoteReference w:id="49"/>
      </w:r>
      <w:r w:rsidR="00475072" w:rsidRPr="00B32E69">
        <w:rPr>
          <w:rFonts w:ascii="Arial" w:hAnsi="Arial" w:cs="Arial"/>
          <w:lang w:val="es-ES"/>
        </w:rPr>
        <w:t xml:space="preserve"> </w:t>
      </w:r>
      <w:r>
        <w:rPr>
          <w:rFonts w:ascii="Arial" w:hAnsi="Arial" w:cs="Arial"/>
          <w:lang w:val="es-ES"/>
        </w:rPr>
        <w:t xml:space="preserve"> </w:t>
      </w:r>
    </w:p>
    <w:p w14:paraId="2823E9DD" w14:textId="77777777" w:rsidR="003F311D" w:rsidRPr="00B32E69" w:rsidRDefault="003F311D" w:rsidP="004F4CDC">
      <w:pPr>
        <w:spacing w:line="480" w:lineRule="auto"/>
        <w:jc w:val="both"/>
        <w:rPr>
          <w:rFonts w:ascii="Arial" w:hAnsi="Arial" w:cs="Arial"/>
          <w:i/>
          <w:lang w:val="es-ES"/>
        </w:rPr>
      </w:pPr>
      <w:r w:rsidRPr="00B32E69">
        <w:rPr>
          <w:rFonts w:ascii="Arial" w:hAnsi="Arial" w:cs="Arial"/>
          <w:lang w:val="es-ES"/>
        </w:rPr>
        <w:t xml:space="preserve">Sin perjuicio de lo anterior, </w:t>
      </w:r>
      <w:r w:rsidR="002B6867">
        <w:rPr>
          <w:rFonts w:ascii="Arial" w:hAnsi="Arial" w:cs="Arial"/>
          <w:lang w:val="es-ES"/>
        </w:rPr>
        <w:t xml:space="preserve">en la creación de la LGBMA, la PAC no fue el enfoque principal </w:t>
      </w:r>
      <w:r w:rsidR="00497056">
        <w:rPr>
          <w:rFonts w:ascii="Arial" w:hAnsi="Arial" w:cs="Arial"/>
          <w:lang w:val="es-ES"/>
        </w:rPr>
        <w:t>«</w:t>
      </w:r>
      <w:r w:rsidRPr="00B32E69">
        <w:rPr>
          <w:rFonts w:ascii="Arial" w:hAnsi="Arial" w:cs="Arial"/>
          <w:i/>
          <w:shd w:val="clear" w:color="auto" w:fill="FFFFFF"/>
        </w:rPr>
        <w:t>…</w:t>
      </w:r>
      <w:r w:rsidR="002B6867">
        <w:rPr>
          <w:rFonts w:ascii="Arial" w:hAnsi="Arial" w:cs="Arial"/>
          <w:i/>
          <w:shd w:val="clear" w:color="auto" w:fill="FFFFFF"/>
        </w:rPr>
        <w:t>que</w:t>
      </w:r>
      <w:r w:rsidRPr="00B32E69">
        <w:rPr>
          <w:rFonts w:ascii="Arial" w:hAnsi="Arial" w:cs="Arial"/>
          <w:i/>
          <w:shd w:val="clear" w:color="auto" w:fill="FFFFFF"/>
        </w:rPr>
        <w:t xml:space="preserve"> se encuentra presente en todo el desarrollo del proyecto, tal vez no con la fuerza que algunos los hubiesen querido, o, para otros quizá </w:t>
      </w:r>
      <w:r w:rsidRPr="00B32E69">
        <w:rPr>
          <w:rFonts w:ascii="Arial" w:hAnsi="Arial" w:cs="Arial"/>
          <w:i/>
          <w:shd w:val="clear" w:color="auto" w:fill="FFFFFF"/>
        </w:rPr>
        <w:lastRenderedPageBreak/>
        <w:t>consagrado con demasiada extensión. Pero ha sido necesario compatibilizar este principio con el de la r</w:t>
      </w:r>
      <w:r w:rsidR="00497056">
        <w:rPr>
          <w:rFonts w:ascii="Arial" w:hAnsi="Arial" w:cs="Arial"/>
          <w:i/>
          <w:shd w:val="clear" w:color="auto" w:fill="FFFFFF"/>
        </w:rPr>
        <w:t>esponsabilidad de las opiniones».</w:t>
      </w:r>
      <w:r w:rsidRPr="00B32E69">
        <w:rPr>
          <w:rStyle w:val="Refdenotaalpie"/>
          <w:rFonts w:ascii="Arial" w:hAnsi="Arial" w:cs="Arial"/>
          <w:i/>
          <w:shd w:val="clear" w:color="auto" w:fill="FFFFFF"/>
        </w:rPr>
        <w:footnoteReference w:id="50"/>
      </w:r>
    </w:p>
    <w:p w14:paraId="04CF87D9" w14:textId="6397E135" w:rsidR="0000469D" w:rsidRDefault="002B6867" w:rsidP="000F7C1A">
      <w:pPr>
        <w:spacing w:line="480" w:lineRule="auto"/>
        <w:jc w:val="both"/>
        <w:rPr>
          <w:rFonts w:ascii="Arial" w:hAnsi="Arial" w:cs="Arial"/>
          <w:i/>
          <w:lang w:val="es-ES"/>
        </w:rPr>
      </w:pPr>
      <w:r>
        <w:rPr>
          <w:rFonts w:ascii="Arial" w:hAnsi="Arial" w:cs="Arial"/>
          <w:lang w:val="es-ES"/>
        </w:rPr>
        <w:t xml:space="preserve">Es posible plantear que con las modificaciones de la ley 20.417 se reafirma la </w:t>
      </w:r>
      <w:r w:rsidR="003377DF">
        <w:rPr>
          <w:rFonts w:ascii="Arial" w:hAnsi="Arial" w:cs="Arial"/>
          <w:lang w:val="es-ES"/>
        </w:rPr>
        <w:t xml:space="preserve">visión </w:t>
      </w:r>
      <w:r>
        <w:rPr>
          <w:rFonts w:ascii="Arial" w:hAnsi="Arial" w:cs="Arial"/>
          <w:lang w:val="es-ES"/>
        </w:rPr>
        <w:t xml:space="preserve">de la PAC </w:t>
      </w:r>
      <w:r w:rsidR="00FD08A2" w:rsidRPr="00B32E69">
        <w:rPr>
          <w:rFonts w:ascii="Arial" w:hAnsi="Arial" w:cs="Arial"/>
          <w:lang w:val="es-ES"/>
        </w:rPr>
        <w:t xml:space="preserve">en el SEIA </w:t>
      </w:r>
      <w:r>
        <w:rPr>
          <w:rFonts w:ascii="Arial" w:hAnsi="Arial" w:cs="Arial"/>
          <w:lang w:val="es-ES"/>
        </w:rPr>
        <w:t>como</w:t>
      </w:r>
      <w:r w:rsidR="00FD08A2" w:rsidRPr="00B32E69">
        <w:rPr>
          <w:rFonts w:ascii="Arial" w:hAnsi="Arial" w:cs="Arial"/>
          <w:lang w:val="es-ES"/>
        </w:rPr>
        <w:t xml:space="preserve"> </w:t>
      </w:r>
      <w:r>
        <w:rPr>
          <w:rFonts w:ascii="Arial" w:hAnsi="Arial" w:cs="Arial"/>
          <w:lang w:val="es-ES"/>
        </w:rPr>
        <w:t>un</w:t>
      </w:r>
      <w:r w:rsidR="003377DF">
        <w:rPr>
          <w:rFonts w:ascii="Arial" w:hAnsi="Arial" w:cs="Arial"/>
          <w:lang w:val="es-ES"/>
        </w:rPr>
        <w:t xml:space="preserve"> </w:t>
      </w:r>
      <w:r w:rsidR="00FD08A2" w:rsidRPr="00B32E69">
        <w:rPr>
          <w:rFonts w:ascii="Arial" w:hAnsi="Arial" w:cs="Arial"/>
          <w:lang w:val="es-ES"/>
        </w:rPr>
        <w:t>mer</w:t>
      </w:r>
      <w:r w:rsidR="003377DF">
        <w:rPr>
          <w:rFonts w:ascii="Arial" w:hAnsi="Arial" w:cs="Arial"/>
          <w:lang w:val="es-ES"/>
        </w:rPr>
        <w:t>o</w:t>
      </w:r>
      <w:r w:rsidR="00FD08A2" w:rsidRPr="00B32E69">
        <w:rPr>
          <w:rFonts w:ascii="Arial" w:hAnsi="Arial" w:cs="Arial"/>
          <w:lang w:val="es-ES"/>
        </w:rPr>
        <w:t xml:space="preserve"> identifica</w:t>
      </w:r>
      <w:r w:rsidR="003377DF">
        <w:rPr>
          <w:rFonts w:ascii="Arial" w:hAnsi="Arial" w:cs="Arial"/>
          <w:lang w:val="es-ES"/>
        </w:rPr>
        <w:t>dor</w:t>
      </w:r>
      <w:r w:rsidR="00FD08A2" w:rsidRPr="00B32E69">
        <w:rPr>
          <w:rFonts w:ascii="Arial" w:hAnsi="Arial" w:cs="Arial"/>
          <w:lang w:val="es-ES"/>
        </w:rPr>
        <w:t xml:space="preserve"> de impactos</w:t>
      </w:r>
      <w:r w:rsidR="00134CE0">
        <w:rPr>
          <w:rStyle w:val="Refdenotaalpie"/>
          <w:rFonts w:ascii="Arial" w:hAnsi="Arial" w:cs="Arial"/>
          <w:lang w:val="es-ES"/>
        </w:rPr>
        <w:footnoteReference w:id="51"/>
      </w:r>
      <w:r w:rsidR="00FD08A2" w:rsidRPr="00B32E69">
        <w:rPr>
          <w:rFonts w:ascii="Arial" w:hAnsi="Arial" w:cs="Arial"/>
          <w:lang w:val="es-ES"/>
        </w:rPr>
        <w:t xml:space="preserve">, </w:t>
      </w:r>
      <w:r w:rsidR="001111C2">
        <w:rPr>
          <w:rFonts w:ascii="Arial" w:hAnsi="Arial" w:cs="Arial"/>
          <w:lang w:val="es-ES"/>
        </w:rPr>
        <w:t xml:space="preserve">que facilitaría al titular de los proyectos el desarrollo de su actividad, </w:t>
      </w:r>
      <w:r w:rsidR="00FD08A2" w:rsidRPr="00B32E69">
        <w:rPr>
          <w:rFonts w:ascii="Arial" w:hAnsi="Arial" w:cs="Arial"/>
          <w:lang w:val="es-ES"/>
        </w:rPr>
        <w:t>alejándose de la incorporación de las comunidades en la toma de decisiones</w:t>
      </w:r>
      <w:commentRangeStart w:id="360"/>
      <w:r w:rsidR="001111C2">
        <w:rPr>
          <w:rFonts w:ascii="Arial" w:hAnsi="Arial" w:cs="Arial"/>
          <w:lang w:val="es-ES"/>
        </w:rPr>
        <w:t xml:space="preserve">. </w:t>
      </w:r>
      <w:del w:id="361" w:author="Ignacio Leon Montero" w:date="2020-12-29T15:11:00Z">
        <w:r w:rsidR="001111C2" w:rsidRPr="00EA4D88" w:rsidDel="00F34442">
          <w:rPr>
            <w:rFonts w:ascii="Arial" w:hAnsi="Arial" w:cs="Arial"/>
            <w:highlight w:val="yellow"/>
            <w:lang w:val="es-ES"/>
            <w:rPrChange w:id="362" w:author="AL1" w:date="2020-12-29T11:24:00Z">
              <w:rPr>
                <w:rFonts w:ascii="Arial" w:hAnsi="Arial" w:cs="Arial"/>
                <w:lang w:val="es-ES"/>
              </w:rPr>
            </w:rPrChange>
          </w:rPr>
          <w:delText>L</w:delText>
        </w:r>
        <w:r w:rsidR="00FD08A2" w:rsidRPr="00EA4D88" w:rsidDel="00F34442">
          <w:rPr>
            <w:rFonts w:ascii="Arial" w:hAnsi="Arial" w:cs="Arial"/>
            <w:highlight w:val="yellow"/>
            <w:lang w:val="es-ES"/>
            <w:rPrChange w:id="363" w:author="AL1" w:date="2020-12-29T11:24:00Z">
              <w:rPr>
                <w:rFonts w:ascii="Arial" w:hAnsi="Arial" w:cs="Arial"/>
                <w:lang w:val="es-ES"/>
              </w:rPr>
            </w:rPrChange>
          </w:rPr>
          <w:delText xml:space="preserve">o </w:delText>
        </w:r>
        <w:r w:rsidR="001111C2" w:rsidRPr="00EA4D88" w:rsidDel="00F34442">
          <w:rPr>
            <w:rFonts w:ascii="Arial" w:hAnsi="Arial" w:cs="Arial"/>
            <w:highlight w:val="yellow"/>
            <w:lang w:val="es-ES"/>
            <w:rPrChange w:id="364" w:author="AL1" w:date="2020-12-29T11:24:00Z">
              <w:rPr>
                <w:rFonts w:ascii="Arial" w:hAnsi="Arial" w:cs="Arial"/>
                <w:lang w:val="es-ES"/>
              </w:rPr>
            </w:rPrChange>
          </w:rPr>
          <w:delText>anterior</w:delText>
        </w:r>
      </w:del>
      <w:ins w:id="365" w:author="Ignacio Leon Montero" w:date="2020-12-29T15:11:00Z">
        <w:r w:rsidR="00F34442">
          <w:rPr>
            <w:rFonts w:ascii="Arial" w:hAnsi="Arial" w:cs="Arial"/>
            <w:highlight w:val="yellow"/>
            <w:lang w:val="es-ES"/>
          </w:rPr>
          <w:t xml:space="preserve">A nuestro juicio </w:t>
        </w:r>
      </w:ins>
      <w:ins w:id="366" w:author="Ignacio Leon Montero" w:date="2020-12-29T15:14:00Z">
        <w:r w:rsidR="00F34442">
          <w:rPr>
            <w:rFonts w:ascii="Arial" w:hAnsi="Arial" w:cs="Arial"/>
            <w:highlight w:val="yellow"/>
            <w:lang w:val="es-ES"/>
          </w:rPr>
          <w:t xml:space="preserve">es </w:t>
        </w:r>
      </w:ins>
      <w:ins w:id="367" w:author="Ignacio Leon Montero" w:date="2020-12-29T15:11:00Z">
        <w:r w:rsidR="00F34442">
          <w:rPr>
            <w:rFonts w:ascii="Arial" w:hAnsi="Arial" w:cs="Arial"/>
            <w:highlight w:val="yellow"/>
            <w:lang w:val="es-ES"/>
          </w:rPr>
          <w:t>esta fa</w:t>
        </w:r>
      </w:ins>
      <w:ins w:id="368" w:author="Ignacio Leon Montero" w:date="2020-12-29T15:12:00Z">
        <w:r w:rsidR="00F34442">
          <w:rPr>
            <w:rFonts w:ascii="Arial" w:hAnsi="Arial" w:cs="Arial"/>
            <w:highlight w:val="yellow"/>
            <w:lang w:val="es-ES"/>
          </w:rPr>
          <w:t>lta de acercamiento de las comunidades a la toma de decisiones</w:t>
        </w:r>
      </w:ins>
      <w:r w:rsidR="001111C2" w:rsidRPr="00EA4D88">
        <w:rPr>
          <w:rFonts w:ascii="Arial" w:hAnsi="Arial" w:cs="Arial"/>
          <w:highlight w:val="yellow"/>
          <w:lang w:val="es-ES"/>
          <w:rPrChange w:id="369" w:author="AL1" w:date="2020-12-29T11:24:00Z">
            <w:rPr>
              <w:rFonts w:ascii="Arial" w:hAnsi="Arial" w:cs="Arial"/>
              <w:lang w:val="es-ES"/>
            </w:rPr>
          </w:rPrChange>
        </w:rPr>
        <w:t xml:space="preserve"> </w:t>
      </w:r>
      <w:ins w:id="370" w:author="Ignacio Leon Montero" w:date="2020-12-29T15:23:00Z">
        <w:r w:rsidR="00A47478">
          <w:rPr>
            <w:rFonts w:ascii="Arial" w:hAnsi="Arial" w:cs="Arial"/>
            <w:highlight w:val="yellow"/>
            <w:lang w:val="es-ES"/>
          </w:rPr>
          <w:t xml:space="preserve"> </w:t>
        </w:r>
      </w:ins>
      <w:del w:id="371" w:author="Ignacio Leon Montero" w:date="2020-12-29T15:14:00Z">
        <w:r w:rsidR="001111C2" w:rsidRPr="00EA4D88" w:rsidDel="00F34442">
          <w:rPr>
            <w:rFonts w:ascii="Arial" w:hAnsi="Arial" w:cs="Arial"/>
            <w:highlight w:val="yellow"/>
            <w:lang w:val="es-ES"/>
            <w:rPrChange w:id="372" w:author="AL1" w:date="2020-12-29T11:24:00Z">
              <w:rPr>
                <w:rFonts w:ascii="Arial" w:hAnsi="Arial" w:cs="Arial"/>
                <w:lang w:val="es-ES"/>
              </w:rPr>
            </w:rPrChange>
          </w:rPr>
          <w:delText xml:space="preserve">ha sido </w:delText>
        </w:r>
      </w:del>
      <w:r w:rsidR="001111C2" w:rsidRPr="00EA4D88">
        <w:rPr>
          <w:rFonts w:ascii="Arial" w:hAnsi="Arial" w:cs="Arial"/>
          <w:highlight w:val="yellow"/>
          <w:lang w:val="es-ES"/>
          <w:rPrChange w:id="373" w:author="AL1" w:date="2020-12-29T11:24:00Z">
            <w:rPr>
              <w:rFonts w:ascii="Arial" w:hAnsi="Arial" w:cs="Arial"/>
              <w:lang w:val="es-ES"/>
            </w:rPr>
          </w:rPrChange>
        </w:rPr>
        <w:t xml:space="preserve">una de las </w:t>
      </w:r>
      <w:r w:rsidR="00FD08A2" w:rsidRPr="00EA4D88">
        <w:rPr>
          <w:rFonts w:ascii="Arial" w:hAnsi="Arial" w:cs="Arial"/>
          <w:highlight w:val="yellow"/>
          <w:lang w:val="es-ES"/>
          <w:rPrChange w:id="374" w:author="AL1" w:date="2020-12-29T11:24:00Z">
            <w:rPr>
              <w:rFonts w:ascii="Arial" w:hAnsi="Arial" w:cs="Arial"/>
              <w:lang w:val="es-ES"/>
            </w:rPr>
          </w:rPrChange>
        </w:rPr>
        <w:t>causa</w:t>
      </w:r>
      <w:r w:rsidR="001111C2" w:rsidRPr="00EA4D88">
        <w:rPr>
          <w:rFonts w:ascii="Arial" w:hAnsi="Arial" w:cs="Arial"/>
          <w:highlight w:val="yellow"/>
          <w:lang w:val="es-ES"/>
          <w:rPrChange w:id="375" w:author="AL1" w:date="2020-12-29T11:24:00Z">
            <w:rPr>
              <w:rFonts w:ascii="Arial" w:hAnsi="Arial" w:cs="Arial"/>
              <w:lang w:val="es-ES"/>
            </w:rPr>
          </w:rPrChange>
        </w:rPr>
        <w:t xml:space="preserve">s </w:t>
      </w:r>
      <w:r w:rsidR="00FD08A2" w:rsidRPr="00EA4D88">
        <w:rPr>
          <w:rFonts w:ascii="Arial" w:hAnsi="Arial" w:cs="Arial"/>
          <w:highlight w:val="yellow"/>
          <w:lang w:val="es-ES"/>
          <w:rPrChange w:id="376" w:author="AL1" w:date="2020-12-29T11:24:00Z">
            <w:rPr>
              <w:rFonts w:ascii="Arial" w:hAnsi="Arial" w:cs="Arial"/>
              <w:lang w:val="es-ES"/>
            </w:rPr>
          </w:rPrChange>
        </w:rPr>
        <w:t>de la creciente falta de legitimidad</w:t>
      </w:r>
      <w:r w:rsidR="00B22A17" w:rsidRPr="00EA4D88">
        <w:rPr>
          <w:rFonts w:ascii="Arial" w:hAnsi="Arial" w:cs="Arial"/>
          <w:highlight w:val="yellow"/>
          <w:lang w:val="es-ES"/>
          <w:rPrChange w:id="377" w:author="AL1" w:date="2020-12-29T11:24:00Z">
            <w:rPr>
              <w:rFonts w:ascii="Arial" w:hAnsi="Arial" w:cs="Arial"/>
              <w:lang w:val="es-ES"/>
            </w:rPr>
          </w:rPrChange>
        </w:rPr>
        <w:t xml:space="preserve"> que sufren los proyectos de inversión</w:t>
      </w:r>
      <w:commentRangeEnd w:id="360"/>
      <w:r w:rsidR="00EA4D88">
        <w:rPr>
          <w:rStyle w:val="Refdecomentario"/>
        </w:rPr>
        <w:commentReference w:id="360"/>
      </w:r>
      <w:ins w:id="378" w:author="Ignacio Leon Montero" w:date="2020-12-29T15:21:00Z">
        <w:r w:rsidR="00A47478">
          <w:rPr>
            <w:rFonts w:ascii="Arial" w:hAnsi="Arial" w:cs="Arial"/>
            <w:lang w:val="es-ES"/>
          </w:rPr>
          <w:t xml:space="preserve">, al no introducirse en </w:t>
        </w:r>
        <w:proofErr w:type="gramStart"/>
        <w:r w:rsidR="00A47478">
          <w:rPr>
            <w:rFonts w:ascii="Arial" w:hAnsi="Arial" w:cs="Arial"/>
            <w:lang w:val="es-ES"/>
          </w:rPr>
          <w:t>la  ley</w:t>
        </w:r>
        <w:proofErr w:type="gramEnd"/>
        <w:r w:rsidR="00A47478">
          <w:rPr>
            <w:rFonts w:ascii="Arial" w:hAnsi="Arial" w:cs="Arial"/>
            <w:lang w:val="es-ES"/>
          </w:rPr>
          <w:t xml:space="preserve"> 20.417 modificaciones que establecieran una participación </w:t>
        </w:r>
      </w:ins>
      <w:ins w:id="379" w:author="Ignacio Leon Montero" w:date="2020-12-29T15:25:00Z">
        <w:r w:rsidR="00A47478">
          <w:rPr>
            <w:rFonts w:ascii="Arial" w:hAnsi="Arial" w:cs="Arial"/>
            <w:lang w:val="es-ES"/>
          </w:rPr>
          <w:t xml:space="preserve">ciudadana </w:t>
        </w:r>
      </w:ins>
      <w:ins w:id="380" w:author="Ignacio Leon Montero" w:date="2020-12-29T15:21:00Z">
        <w:r w:rsidR="00A47478">
          <w:rPr>
            <w:rFonts w:ascii="Arial" w:hAnsi="Arial" w:cs="Arial"/>
            <w:lang w:val="es-ES"/>
          </w:rPr>
          <w:t xml:space="preserve">anticipada y con mayor incidencia en la decisión final, se perdió una oportunidad de </w:t>
        </w:r>
      </w:ins>
      <w:ins w:id="381" w:author="Ignacio Leon Montero" w:date="2020-12-29T15:22:00Z">
        <w:r w:rsidR="00A47478">
          <w:rPr>
            <w:rFonts w:ascii="Arial" w:hAnsi="Arial" w:cs="Arial"/>
            <w:lang w:val="es-ES"/>
          </w:rPr>
          <w:t>prevenir conflictos socioambientales</w:t>
        </w:r>
      </w:ins>
      <w:ins w:id="382" w:author="Ignacio Leon Montero" w:date="2020-12-29T15:23:00Z">
        <w:r w:rsidR="00A47478">
          <w:rPr>
            <w:rFonts w:ascii="Arial" w:hAnsi="Arial" w:cs="Arial"/>
            <w:lang w:val="es-ES"/>
          </w:rPr>
          <w:t xml:space="preserve"> </w:t>
        </w:r>
      </w:ins>
      <w:ins w:id="383" w:author="Ignacio Leon Montero" w:date="2020-12-29T15:24:00Z">
        <w:r w:rsidR="00A47478">
          <w:rPr>
            <w:rFonts w:ascii="Arial" w:hAnsi="Arial" w:cs="Arial"/>
            <w:lang w:val="es-ES"/>
          </w:rPr>
          <w:t xml:space="preserve">y su eventual judicialización. </w:t>
        </w:r>
      </w:ins>
      <w:ins w:id="384" w:author="Ignacio Leon Montero" w:date="2020-12-29T15:26:00Z">
        <w:r w:rsidR="00A47478">
          <w:rPr>
            <w:rFonts w:ascii="Arial" w:hAnsi="Arial" w:cs="Arial"/>
            <w:lang w:val="es-ES"/>
          </w:rPr>
          <w:t>Lo anterior se vio plasmado en el texto final de la ley 20.417, que como ya hemos analizado, introdujo solo modificaciones formales</w:t>
        </w:r>
      </w:ins>
      <w:ins w:id="385" w:author="Ignacio Leon Montero" w:date="2020-12-29T15:27:00Z">
        <w:r w:rsidR="00A47478">
          <w:rPr>
            <w:rFonts w:ascii="Arial" w:hAnsi="Arial" w:cs="Arial"/>
            <w:lang w:val="es-ES"/>
          </w:rPr>
          <w:t xml:space="preserve"> </w:t>
        </w:r>
      </w:ins>
      <w:ins w:id="386" w:author="Ignacio Leon Montero" w:date="2020-12-29T15:28:00Z">
        <w:r w:rsidR="00A47478">
          <w:rPr>
            <w:rFonts w:ascii="Arial" w:hAnsi="Arial" w:cs="Arial"/>
            <w:lang w:val="es-ES"/>
          </w:rPr>
          <w:t>en</w:t>
        </w:r>
      </w:ins>
      <w:ins w:id="387" w:author="Ignacio Leon Montero" w:date="2020-12-29T15:27:00Z">
        <w:r w:rsidR="00A47478">
          <w:rPr>
            <w:rFonts w:ascii="Arial" w:hAnsi="Arial" w:cs="Arial"/>
            <w:lang w:val="es-ES"/>
          </w:rPr>
          <w:t xml:space="preserve"> esta materia. </w:t>
        </w:r>
      </w:ins>
      <w:del w:id="388" w:author="Ignacio Leon Montero" w:date="2020-12-29T15:19:00Z">
        <w:r w:rsidR="00FD08A2" w:rsidRPr="00B32E69" w:rsidDel="00A47478">
          <w:rPr>
            <w:rFonts w:ascii="Arial" w:hAnsi="Arial" w:cs="Arial"/>
            <w:lang w:val="es-ES"/>
          </w:rPr>
          <w:delText>.</w:delText>
        </w:r>
      </w:del>
      <w:del w:id="389" w:author="Ignacio Leon Montero" w:date="2020-12-29T15:16:00Z">
        <w:r w:rsidR="00BA1F8D" w:rsidRPr="00B32E69" w:rsidDel="00F34442">
          <w:rPr>
            <w:rFonts w:ascii="Arial" w:hAnsi="Arial" w:cs="Arial"/>
            <w:lang w:val="es-ES"/>
          </w:rPr>
          <w:delText xml:space="preserve"> </w:delText>
        </w:r>
      </w:del>
      <w:r w:rsidR="00BA1F8D" w:rsidRPr="00B32E69">
        <w:rPr>
          <w:rFonts w:ascii="Arial" w:hAnsi="Arial" w:cs="Arial"/>
          <w:lang w:val="es-ES"/>
        </w:rPr>
        <w:t xml:space="preserve">En </w:t>
      </w:r>
      <w:r w:rsidR="00497056">
        <w:rPr>
          <w:rFonts w:ascii="Arial" w:hAnsi="Arial" w:cs="Arial"/>
          <w:lang w:val="es-ES"/>
        </w:rPr>
        <w:t>ese sentido,</w:t>
      </w:r>
      <w:r w:rsidR="007A09FD">
        <w:rPr>
          <w:rFonts w:ascii="Arial" w:hAnsi="Arial" w:cs="Arial"/>
          <w:lang w:val="es-ES"/>
        </w:rPr>
        <w:t xml:space="preserve"> </w:t>
      </w:r>
      <w:r w:rsidR="00497056">
        <w:rPr>
          <w:rFonts w:ascii="Arial" w:hAnsi="Arial" w:cs="Arial"/>
          <w:lang w:val="es-ES"/>
        </w:rPr>
        <w:t>Costa señala que «</w:t>
      </w:r>
      <w:r w:rsidR="00BA1F8D" w:rsidRPr="00B32E69">
        <w:rPr>
          <w:rFonts w:ascii="Arial" w:hAnsi="Arial" w:cs="Arial"/>
          <w:lang w:val="es-ES"/>
        </w:rPr>
        <w:t>…</w:t>
      </w:r>
      <w:r w:rsidR="00BA1F8D" w:rsidRPr="00B32E69">
        <w:rPr>
          <w:rFonts w:ascii="Arial" w:hAnsi="Arial" w:cs="Arial"/>
          <w:i/>
          <w:lang w:val="es-ES"/>
        </w:rPr>
        <w:t xml:space="preserve">si bien la ley contempla un mecanismo de participación, éste está pensado en clave de identificar ciertos impactos que podrían no haber sido previstos por el titular del proyecto, pero que sí logran ser identificados por las personas que podrían ser afectadas por ellos. </w:t>
      </w:r>
      <w:r w:rsidR="00BA1F8D" w:rsidRPr="00B32E69">
        <w:rPr>
          <w:rFonts w:ascii="Arial" w:hAnsi="Arial" w:cs="Arial"/>
          <w:i/>
          <w:lang w:val="es-ES"/>
        </w:rPr>
        <w:lastRenderedPageBreak/>
        <w:t>No así en la efectiva participación de las comun</w:t>
      </w:r>
      <w:r w:rsidR="00497056">
        <w:rPr>
          <w:rFonts w:ascii="Arial" w:hAnsi="Arial" w:cs="Arial"/>
          <w:i/>
          <w:lang w:val="es-ES"/>
        </w:rPr>
        <w:t>idades en la toma de decisiones»</w:t>
      </w:r>
      <w:r w:rsidR="00BA1F8D" w:rsidRPr="00B32E69">
        <w:rPr>
          <w:rStyle w:val="Refdenotaalpie"/>
          <w:rFonts w:ascii="Arial" w:hAnsi="Arial" w:cs="Arial"/>
          <w:i/>
          <w:lang w:val="es-ES"/>
        </w:rPr>
        <w:footnoteReference w:id="52"/>
      </w:r>
      <w:r w:rsidR="00BA1F8D" w:rsidRPr="00B32E69">
        <w:rPr>
          <w:rFonts w:ascii="Arial" w:hAnsi="Arial" w:cs="Arial"/>
          <w:i/>
          <w:lang w:val="es-ES"/>
        </w:rPr>
        <w:t xml:space="preserve">. </w:t>
      </w:r>
    </w:p>
    <w:p w14:paraId="289B4B07" w14:textId="77777777" w:rsidR="00497056" w:rsidRDefault="00497056" w:rsidP="000F7C1A">
      <w:pPr>
        <w:spacing w:line="480" w:lineRule="auto"/>
        <w:jc w:val="both"/>
        <w:rPr>
          <w:rFonts w:ascii="Arial" w:hAnsi="Arial" w:cs="Arial"/>
          <w:i/>
          <w:lang w:val="es-ES"/>
        </w:rPr>
      </w:pPr>
      <w:r>
        <w:rPr>
          <w:rFonts w:ascii="Arial" w:hAnsi="Arial" w:cs="Arial"/>
          <w:i/>
          <w:lang w:val="es-ES"/>
        </w:rPr>
        <w:t xml:space="preserve"> </w:t>
      </w:r>
      <w:commentRangeStart w:id="390"/>
    </w:p>
    <w:p w14:paraId="689A120C" w14:textId="0A3BEF41" w:rsidR="00BA1F8D" w:rsidRPr="00B32E69" w:rsidRDefault="0000469D" w:rsidP="000F7C1A">
      <w:pPr>
        <w:spacing w:line="480" w:lineRule="auto"/>
        <w:jc w:val="both"/>
        <w:rPr>
          <w:rFonts w:ascii="Arial" w:hAnsi="Arial" w:cs="Arial"/>
          <w:iCs/>
          <w:lang w:val="es-ES"/>
        </w:rPr>
      </w:pPr>
      <w:r>
        <w:rPr>
          <w:rFonts w:ascii="Arial" w:hAnsi="Arial" w:cs="Arial"/>
          <w:lang w:val="es-ES"/>
        </w:rPr>
        <w:t>En definitiva</w:t>
      </w:r>
      <w:r w:rsidR="00497056">
        <w:rPr>
          <w:rFonts w:ascii="Arial" w:hAnsi="Arial" w:cs="Arial"/>
          <w:lang w:val="es-ES"/>
        </w:rPr>
        <w:t>,</w:t>
      </w:r>
      <w:ins w:id="391" w:author="Ignacio Leon Montero" w:date="2020-12-29T16:49:00Z">
        <w:r w:rsidR="00FD6319">
          <w:rPr>
            <w:rFonts w:ascii="Arial" w:hAnsi="Arial" w:cs="Arial"/>
            <w:lang w:val="es-ES"/>
          </w:rPr>
          <w:t xml:space="preserve"> y coincidiendo con Costa en esta materia,</w:t>
        </w:r>
      </w:ins>
      <w:r w:rsidR="00497056">
        <w:rPr>
          <w:rFonts w:ascii="Arial" w:hAnsi="Arial" w:cs="Arial"/>
          <w:lang w:val="es-ES"/>
        </w:rPr>
        <w:t xml:space="preserve"> </w:t>
      </w:r>
      <w:r w:rsidR="00497056" w:rsidRPr="00FD22F9">
        <w:rPr>
          <w:rFonts w:ascii="Arial" w:hAnsi="Arial" w:cs="Arial"/>
          <w:lang w:val="es-ES"/>
        </w:rPr>
        <w:t>l</w:t>
      </w:r>
      <w:r w:rsidR="00BB569C" w:rsidRPr="00FD22F9">
        <w:rPr>
          <w:rFonts w:ascii="Arial" w:hAnsi="Arial" w:cs="Arial"/>
          <w:iCs/>
          <w:lang w:val="es-ES"/>
        </w:rPr>
        <w:t>as modificaciones introducida</w:t>
      </w:r>
      <w:r w:rsidR="00497056" w:rsidRPr="00FD22F9">
        <w:rPr>
          <w:rFonts w:ascii="Arial" w:hAnsi="Arial" w:cs="Arial"/>
          <w:iCs/>
          <w:lang w:val="es-ES"/>
        </w:rPr>
        <w:t>s por la ley 20.417 «</w:t>
      </w:r>
      <w:r w:rsidR="00BB569C" w:rsidRPr="00FD22F9">
        <w:rPr>
          <w:rFonts w:ascii="Arial" w:hAnsi="Arial" w:cs="Arial"/>
          <w:iCs/>
          <w:lang w:val="es-ES"/>
        </w:rPr>
        <w:t xml:space="preserve">…no importaron una modificación fundamental al modo ni a la potencia que tiene la participación ciudadana en relación </w:t>
      </w:r>
      <w:r w:rsidR="00497056" w:rsidRPr="00FD22F9">
        <w:rPr>
          <w:rFonts w:ascii="Arial" w:hAnsi="Arial" w:cs="Arial"/>
          <w:iCs/>
          <w:lang w:val="es-ES"/>
        </w:rPr>
        <w:t>con este instrumento de gestión</w:t>
      </w:r>
      <w:commentRangeEnd w:id="390"/>
      <w:r w:rsidR="00EA4D88">
        <w:rPr>
          <w:rStyle w:val="Refdecomentario"/>
        </w:rPr>
        <w:commentReference w:id="390"/>
      </w:r>
      <w:r w:rsidR="00497056" w:rsidRPr="00FD22F9">
        <w:rPr>
          <w:rFonts w:ascii="Arial" w:hAnsi="Arial" w:cs="Arial"/>
          <w:iCs/>
          <w:lang w:val="es-ES"/>
        </w:rPr>
        <w:t>».</w:t>
      </w:r>
      <w:r w:rsidR="00BB569C" w:rsidRPr="00FD22F9">
        <w:rPr>
          <w:rStyle w:val="Refdenotaalpie"/>
          <w:rFonts w:ascii="Arial" w:hAnsi="Arial" w:cs="Arial"/>
          <w:iCs/>
          <w:lang w:val="es-ES"/>
        </w:rPr>
        <w:footnoteReference w:id="53"/>
      </w:r>
    </w:p>
    <w:p w14:paraId="79B353A3" w14:textId="77777777" w:rsidR="00B43866" w:rsidRPr="00B32E69" w:rsidRDefault="00B43866" w:rsidP="00EB366F">
      <w:pPr>
        <w:jc w:val="both"/>
        <w:rPr>
          <w:rFonts w:ascii="Arial" w:hAnsi="Arial" w:cs="Arial"/>
          <w:b/>
          <w:bCs/>
          <w:lang w:val="es-ES"/>
        </w:rPr>
      </w:pPr>
    </w:p>
    <w:p w14:paraId="6F9C8907" w14:textId="77777777" w:rsidR="00EB366F" w:rsidRPr="0074799E" w:rsidRDefault="0074799E" w:rsidP="00F23B6A">
      <w:pPr>
        <w:pStyle w:val="Ttulo1"/>
        <w:jc w:val="both"/>
        <w:rPr>
          <w:lang w:val="es-ES"/>
        </w:rPr>
      </w:pPr>
      <w:bookmarkStart w:id="392" w:name="_Toc60156951"/>
      <w:r>
        <w:rPr>
          <w:lang w:val="es-ES"/>
        </w:rPr>
        <w:t xml:space="preserve">3. </w:t>
      </w:r>
      <w:r w:rsidR="00C952E9">
        <w:rPr>
          <w:lang w:val="es-ES"/>
        </w:rPr>
        <w:t>PROYECTO QUE MODERNIZA EL SISTEMA DE EVALUACIÓN DE IMPACTO AMBIENTAL</w:t>
      </w:r>
      <w:bookmarkEnd w:id="392"/>
      <w:r w:rsidR="00C952E9">
        <w:rPr>
          <w:lang w:val="es-ES"/>
        </w:rPr>
        <w:t xml:space="preserve"> </w:t>
      </w:r>
    </w:p>
    <w:p w14:paraId="6341B246" w14:textId="77777777" w:rsidR="00B14E55" w:rsidRDefault="00F23B6A" w:rsidP="00F23B6A">
      <w:pPr>
        <w:pStyle w:val="Ttulo2"/>
        <w:rPr>
          <w:lang w:val="es-ES"/>
        </w:rPr>
      </w:pPr>
      <w:bookmarkStart w:id="393" w:name="_Toc60156952"/>
      <w:r>
        <w:rPr>
          <w:lang w:val="es-ES"/>
        </w:rPr>
        <w:t>3</w:t>
      </w:r>
      <w:r w:rsidR="00B14E55" w:rsidRPr="00F23B6A">
        <w:rPr>
          <w:lang w:val="es-ES"/>
        </w:rPr>
        <w:t>.1 Antecedentes</w:t>
      </w:r>
      <w:r w:rsidR="00A15D2F" w:rsidRPr="00F23B6A">
        <w:rPr>
          <w:lang w:val="es-ES"/>
        </w:rPr>
        <w:t xml:space="preserve"> del Proyecto</w:t>
      </w:r>
      <w:bookmarkEnd w:id="393"/>
    </w:p>
    <w:p w14:paraId="6A611473" w14:textId="77777777" w:rsidR="00282DCA" w:rsidRPr="00282DCA" w:rsidRDefault="00282DCA" w:rsidP="00282DCA">
      <w:pPr>
        <w:rPr>
          <w:lang w:val="es-ES"/>
        </w:rPr>
      </w:pPr>
    </w:p>
    <w:p w14:paraId="295A64A2" w14:textId="77777777" w:rsidR="00FD7394" w:rsidRPr="00B32E69" w:rsidRDefault="00FD7394" w:rsidP="00FD7394">
      <w:pPr>
        <w:jc w:val="both"/>
        <w:rPr>
          <w:rFonts w:ascii="Arial" w:hAnsi="Arial" w:cs="Arial"/>
          <w:lang w:val="es-ES"/>
        </w:rPr>
      </w:pPr>
    </w:p>
    <w:p w14:paraId="0BD36110" w14:textId="77777777" w:rsidR="00282DCA" w:rsidRDefault="00282DCA" w:rsidP="00EB366F">
      <w:pPr>
        <w:spacing w:line="480" w:lineRule="auto"/>
        <w:jc w:val="both"/>
        <w:rPr>
          <w:rFonts w:ascii="Arial" w:hAnsi="Arial" w:cs="Arial"/>
          <w:lang w:val="es-ES"/>
        </w:rPr>
      </w:pPr>
      <w:r>
        <w:rPr>
          <w:rFonts w:ascii="Arial" w:hAnsi="Arial" w:cs="Arial"/>
          <w:lang w:val="es-ES"/>
        </w:rPr>
        <w:t xml:space="preserve">El proyecto de Ley expone los siguientes antecedentes: </w:t>
      </w:r>
    </w:p>
    <w:p w14:paraId="473F5DDB" w14:textId="77777777" w:rsidR="00C65F70" w:rsidRDefault="00904596" w:rsidP="00EB366F">
      <w:pPr>
        <w:spacing w:line="480" w:lineRule="auto"/>
        <w:jc w:val="both"/>
        <w:rPr>
          <w:rFonts w:ascii="Arial" w:hAnsi="Arial" w:cs="Arial"/>
          <w:lang w:val="es-ES"/>
        </w:rPr>
      </w:pPr>
      <w:r>
        <w:rPr>
          <w:rFonts w:ascii="Arial" w:hAnsi="Arial" w:cs="Arial"/>
          <w:lang w:val="es-ES"/>
        </w:rPr>
        <w:t xml:space="preserve">El modelo de desarrollo sustentable acogido por nuestro país ha mostrado un avance considerable desde la adopción de la </w:t>
      </w:r>
      <w:r w:rsidR="00283ED0">
        <w:rPr>
          <w:rFonts w:ascii="Arial" w:hAnsi="Arial" w:cs="Arial"/>
          <w:lang w:val="es-ES"/>
        </w:rPr>
        <w:t>Declaración</w:t>
      </w:r>
      <w:r>
        <w:rPr>
          <w:rFonts w:ascii="Arial" w:hAnsi="Arial" w:cs="Arial"/>
          <w:lang w:val="es-ES"/>
        </w:rPr>
        <w:t xml:space="preserve"> de Rio sobre el Medio ambiente y Desarrollo de 1992, cuyo reflejo es la </w:t>
      </w:r>
      <w:r w:rsidR="00A15D2F" w:rsidRPr="00B32E69">
        <w:rPr>
          <w:rFonts w:ascii="Arial" w:hAnsi="Arial" w:cs="Arial"/>
          <w:lang w:val="es-ES"/>
        </w:rPr>
        <w:t>creación de una institucionalidad</w:t>
      </w:r>
      <w:r>
        <w:rPr>
          <w:rFonts w:ascii="Arial" w:hAnsi="Arial" w:cs="Arial"/>
          <w:lang w:val="es-ES"/>
        </w:rPr>
        <w:t xml:space="preserve"> ambiental, así como de </w:t>
      </w:r>
      <w:r w:rsidR="00A15D2F" w:rsidRPr="00B32E69">
        <w:rPr>
          <w:rFonts w:ascii="Arial" w:hAnsi="Arial" w:cs="Arial"/>
          <w:lang w:val="es-ES"/>
        </w:rPr>
        <w:t>instrumentos de gestión ambiental</w:t>
      </w:r>
      <w:r>
        <w:rPr>
          <w:rFonts w:ascii="Arial" w:hAnsi="Arial" w:cs="Arial"/>
          <w:lang w:val="es-ES"/>
        </w:rPr>
        <w:t xml:space="preserve"> mediante la</w:t>
      </w:r>
      <w:r w:rsidR="00A15D2F" w:rsidRPr="00B32E69">
        <w:rPr>
          <w:rFonts w:ascii="Arial" w:hAnsi="Arial" w:cs="Arial"/>
          <w:lang w:val="es-ES"/>
        </w:rPr>
        <w:t xml:space="preserve"> ley 19.300. </w:t>
      </w:r>
    </w:p>
    <w:p w14:paraId="6500797E" w14:textId="77777777" w:rsidR="00904596" w:rsidRPr="00B32E69" w:rsidRDefault="00904596" w:rsidP="00904596">
      <w:pPr>
        <w:spacing w:line="480" w:lineRule="auto"/>
        <w:jc w:val="both"/>
        <w:rPr>
          <w:rFonts w:ascii="Arial" w:hAnsi="Arial" w:cs="Arial"/>
          <w:lang w:val="es-ES"/>
        </w:rPr>
      </w:pPr>
      <w:r>
        <w:rPr>
          <w:rFonts w:ascii="Arial" w:hAnsi="Arial" w:cs="Arial"/>
          <w:lang w:val="es-ES"/>
        </w:rPr>
        <w:lastRenderedPageBreak/>
        <w:t>Dada la necesidad de actualizar nuestra normativa ambiental, c</w:t>
      </w:r>
      <w:r w:rsidRPr="00B32E69">
        <w:rPr>
          <w:rFonts w:ascii="Arial" w:hAnsi="Arial" w:cs="Arial"/>
          <w:lang w:val="es-ES"/>
        </w:rPr>
        <w:t xml:space="preserve">on fecha 27 de Julio de 2018 fue presentado mediante mensaje presidencial </w:t>
      </w:r>
      <w:r w:rsidR="00674D8F" w:rsidRPr="00B32E69">
        <w:rPr>
          <w:rFonts w:ascii="Arial" w:hAnsi="Arial" w:cs="Arial"/>
          <w:lang w:val="es-ES"/>
        </w:rPr>
        <w:t>número el</w:t>
      </w:r>
      <w:r w:rsidRPr="00B32E69">
        <w:rPr>
          <w:rFonts w:ascii="Arial" w:hAnsi="Arial" w:cs="Arial"/>
          <w:lang w:val="es-ES"/>
        </w:rPr>
        <w:t xml:space="preserve"> Proyecto de Ley que moderniza el Sistema de Evaluación de Impacto Ambiental.</w:t>
      </w:r>
      <w:r w:rsidR="00674D8F">
        <w:rPr>
          <w:rStyle w:val="Refdenotaalpie"/>
          <w:rFonts w:ascii="Arial" w:hAnsi="Arial" w:cs="Arial"/>
          <w:lang w:val="es-ES"/>
        </w:rPr>
        <w:footnoteReference w:id="54"/>
      </w:r>
    </w:p>
    <w:p w14:paraId="5E41B5EE" w14:textId="77777777" w:rsidR="00A15D2F" w:rsidRPr="00B32E69" w:rsidRDefault="00A15D2F" w:rsidP="00EB366F">
      <w:pPr>
        <w:spacing w:line="480" w:lineRule="auto"/>
        <w:jc w:val="both"/>
        <w:rPr>
          <w:rFonts w:ascii="Arial" w:hAnsi="Arial" w:cs="Arial"/>
          <w:lang w:val="es-ES"/>
        </w:rPr>
      </w:pPr>
      <w:r w:rsidRPr="00674D8F">
        <w:rPr>
          <w:rFonts w:ascii="Arial" w:hAnsi="Arial" w:cs="Arial"/>
          <w:lang w:val="es-ES"/>
        </w:rPr>
        <w:t xml:space="preserve">En el mensaje presidencial se consideran que los avances más significativos </w:t>
      </w:r>
      <w:r w:rsidR="00952692" w:rsidRPr="00674D8F">
        <w:rPr>
          <w:rFonts w:ascii="Arial" w:hAnsi="Arial" w:cs="Arial"/>
          <w:lang w:val="es-ES"/>
        </w:rPr>
        <w:t xml:space="preserve">en esta materia son </w:t>
      </w:r>
      <w:r w:rsidRPr="00674D8F">
        <w:rPr>
          <w:rFonts w:ascii="Arial" w:hAnsi="Arial" w:cs="Arial"/>
          <w:lang w:val="es-ES"/>
        </w:rPr>
        <w:t>el reconocimiento de la garantía constitucional de vivir en un medio ambiente libre de contaminación, contenida en el artículo 19 nº 8 de nuestra Constitución y la consagración del</w:t>
      </w:r>
      <w:r w:rsidR="00952692" w:rsidRPr="00674D8F">
        <w:rPr>
          <w:rFonts w:ascii="Arial" w:hAnsi="Arial" w:cs="Arial"/>
          <w:lang w:val="es-ES"/>
        </w:rPr>
        <w:t xml:space="preserve"> derecho de propiedad. En este</w:t>
      </w:r>
      <w:r w:rsidRPr="00674D8F">
        <w:rPr>
          <w:rFonts w:ascii="Arial" w:hAnsi="Arial" w:cs="Arial"/>
          <w:lang w:val="es-ES"/>
        </w:rPr>
        <w:t xml:space="preserve"> </w:t>
      </w:r>
      <w:r w:rsidR="00952692" w:rsidRPr="00674D8F">
        <w:rPr>
          <w:rFonts w:ascii="Arial" w:hAnsi="Arial" w:cs="Arial"/>
          <w:lang w:val="es-ES"/>
        </w:rPr>
        <w:t>punto</w:t>
      </w:r>
      <w:r w:rsidRPr="00674D8F">
        <w:rPr>
          <w:rFonts w:ascii="Arial" w:hAnsi="Arial" w:cs="Arial"/>
          <w:lang w:val="es-ES"/>
        </w:rPr>
        <w:t xml:space="preserve"> tiene especial importancia la función social de la propiedad como limitación al dominio con el fin de proteger el patrimonio ambiental de nuestro país.</w:t>
      </w:r>
      <w:r w:rsidRPr="00B32E69">
        <w:rPr>
          <w:rFonts w:ascii="Arial" w:hAnsi="Arial" w:cs="Arial"/>
          <w:lang w:val="es-ES"/>
        </w:rPr>
        <w:t xml:space="preserve"> </w:t>
      </w:r>
    </w:p>
    <w:p w14:paraId="19ED5F87" w14:textId="77777777" w:rsidR="00A15D2F" w:rsidRPr="00B32E69" w:rsidRDefault="00952692" w:rsidP="00EB366F">
      <w:pPr>
        <w:spacing w:line="480" w:lineRule="auto"/>
        <w:jc w:val="both"/>
        <w:rPr>
          <w:rFonts w:ascii="Arial" w:hAnsi="Arial" w:cs="Arial"/>
          <w:lang w:val="es-ES"/>
        </w:rPr>
      </w:pPr>
      <w:r>
        <w:rPr>
          <w:rFonts w:ascii="Arial" w:hAnsi="Arial" w:cs="Arial"/>
          <w:lang w:val="es-ES"/>
        </w:rPr>
        <w:t>En ese sentido, la ley 19.300</w:t>
      </w:r>
      <w:r w:rsidR="00A15D2F" w:rsidRPr="00B32E69">
        <w:rPr>
          <w:rFonts w:ascii="Arial" w:hAnsi="Arial" w:cs="Arial"/>
          <w:lang w:val="es-ES"/>
        </w:rPr>
        <w:t xml:space="preserve"> le da contenido legal a la garantía contenida en el artículo 19</w:t>
      </w:r>
      <w:r>
        <w:rPr>
          <w:rFonts w:ascii="Arial" w:hAnsi="Arial" w:cs="Arial"/>
          <w:lang w:val="es-ES"/>
        </w:rPr>
        <w:t xml:space="preserve"> </w:t>
      </w:r>
      <w:r w:rsidR="00A15D2F" w:rsidRPr="00B32E69">
        <w:rPr>
          <w:rFonts w:ascii="Arial" w:hAnsi="Arial" w:cs="Arial"/>
          <w:lang w:val="es-ES"/>
        </w:rPr>
        <w:t xml:space="preserve">nº8 de nuestra Constitución, en la cual se definió por primera vez el concepto de desarrollo sustentable a nivel de legislación interna.  De la misma manera se creó la institucionalidad ambiental e instrumentos de gestión ambiental. </w:t>
      </w:r>
    </w:p>
    <w:p w14:paraId="42767F61" w14:textId="77777777" w:rsidR="00A15D2F" w:rsidRPr="00B32E69" w:rsidRDefault="00A15D2F" w:rsidP="00EB366F">
      <w:pPr>
        <w:spacing w:line="480" w:lineRule="auto"/>
        <w:jc w:val="both"/>
        <w:rPr>
          <w:rFonts w:ascii="Arial" w:hAnsi="Arial" w:cs="Arial"/>
          <w:lang w:val="es-ES"/>
        </w:rPr>
      </w:pPr>
      <w:r w:rsidRPr="00B32E69">
        <w:rPr>
          <w:rFonts w:ascii="Arial" w:hAnsi="Arial" w:cs="Arial"/>
          <w:lang w:val="es-ES"/>
        </w:rPr>
        <w:t>Pese al éxito del cual gozó el sistema, se hizo necesaria una reforma al mismo para poder adoptarse al cambiante escenario de la protección ambiental del país</w:t>
      </w:r>
      <w:r w:rsidR="000425A6" w:rsidRPr="00B32E69">
        <w:rPr>
          <w:rFonts w:ascii="Arial" w:hAnsi="Arial" w:cs="Arial"/>
          <w:lang w:val="es-ES"/>
        </w:rPr>
        <w:t xml:space="preserve">, reforma que llegó con la ley 20.417. </w:t>
      </w:r>
    </w:p>
    <w:p w14:paraId="57019510" w14:textId="77777777" w:rsidR="000425A6" w:rsidRPr="00B32E69" w:rsidRDefault="000425A6" w:rsidP="00EB366F">
      <w:pPr>
        <w:spacing w:line="480" w:lineRule="auto"/>
        <w:jc w:val="both"/>
        <w:rPr>
          <w:rFonts w:ascii="Arial" w:hAnsi="Arial" w:cs="Arial"/>
          <w:lang w:val="es-ES"/>
        </w:rPr>
      </w:pPr>
      <w:r w:rsidRPr="00B32E69">
        <w:rPr>
          <w:rFonts w:ascii="Arial" w:hAnsi="Arial" w:cs="Arial"/>
          <w:lang w:val="es-ES"/>
        </w:rPr>
        <w:t xml:space="preserve">Sin perjuicio de lo anterior, en el mensaje presidencial se consideraba que tanto la institucionalidad como el SEIA debían ser modernizados y perfeccionados. </w:t>
      </w:r>
    </w:p>
    <w:p w14:paraId="72C06512" w14:textId="77777777" w:rsidR="000425A6" w:rsidRDefault="002C279B" w:rsidP="002C279B">
      <w:pPr>
        <w:pStyle w:val="Ttulo2"/>
        <w:rPr>
          <w:lang w:val="es-ES"/>
        </w:rPr>
      </w:pPr>
      <w:bookmarkStart w:id="394" w:name="_Toc60156953"/>
      <w:r>
        <w:rPr>
          <w:lang w:val="es-ES"/>
        </w:rPr>
        <w:t>3</w:t>
      </w:r>
      <w:r w:rsidR="0047343E" w:rsidRPr="00B32E69">
        <w:rPr>
          <w:lang w:val="es-ES"/>
        </w:rPr>
        <w:t xml:space="preserve">.2 </w:t>
      </w:r>
      <w:r w:rsidR="000425A6" w:rsidRPr="00B32E69">
        <w:rPr>
          <w:lang w:val="es-ES"/>
        </w:rPr>
        <w:t>Fundamentos del Proyecto</w:t>
      </w:r>
      <w:bookmarkEnd w:id="394"/>
    </w:p>
    <w:p w14:paraId="59F250B5" w14:textId="77777777" w:rsidR="002C279B" w:rsidRPr="002C279B" w:rsidRDefault="002C279B" w:rsidP="002C279B">
      <w:pPr>
        <w:rPr>
          <w:lang w:val="es-ES"/>
        </w:rPr>
      </w:pPr>
    </w:p>
    <w:p w14:paraId="400F229F" w14:textId="77777777" w:rsidR="000425A6" w:rsidRPr="00B32E69" w:rsidRDefault="000425A6" w:rsidP="000425A6">
      <w:pPr>
        <w:spacing w:line="480" w:lineRule="auto"/>
        <w:jc w:val="both"/>
        <w:rPr>
          <w:rFonts w:ascii="Arial" w:hAnsi="Arial" w:cs="Arial"/>
          <w:lang w:val="es-ES"/>
        </w:rPr>
      </w:pPr>
      <w:r w:rsidRPr="00B32E69">
        <w:rPr>
          <w:rFonts w:ascii="Arial" w:hAnsi="Arial" w:cs="Arial"/>
          <w:lang w:val="es-ES"/>
        </w:rPr>
        <w:lastRenderedPageBreak/>
        <w:t>Pese a ser considerado como un instrumento de gestión ambiental eficaz por la OCDE en el informe “Evaluación de desempeño ambiental Chile 2016</w:t>
      </w:r>
      <w:r w:rsidR="00F378C2" w:rsidRPr="00B32E69">
        <w:rPr>
          <w:rFonts w:ascii="Arial" w:hAnsi="Arial" w:cs="Arial"/>
          <w:lang w:val="es-ES"/>
        </w:rPr>
        <w:t>”</w:t>
      </w:r>
      <w:r w:rsidR="00F378C2" w:rsidRPr="00B32E69">
        <w:rPr>
          <w:rStyle w:val="Refdenotaalpie"/>
          <w:rFonts w:ascii="Arial" w:hAnsi="Arial" w:cs="Arial"/>
          <w:lang w:val="es-ES"/>
        </w:rPr>
        <w:footnoteReference w:id="55"/>
      </w:r>
      <w:r w:rsidRPr="00B32E69">
        <w:rPr>
          <w:rFonts w:ascii="Arial" w:hAnsi="Arial" w:cs="Arial"/>
          <w:lang w:val="es-ES"/>
        </w:rPr>
        <w:t>, en el cual se señala al SEIA como el “instr</w:t>
      </w:r>
      <w:r w:rsidR="007F40A6" w:rsidRPr="00B32E69">
        <w:rPr>
          <w:rFonts w:ascii="Arial" w:hAnsi="Arial" w:cs="Arial"/>
          <w:lang w:val="es-ES"/>
        </w:rPr>
        <w:t>u</w:t>
      </w:r>
      <w:r w:rsidRPr="00B32E69">
        <w:rPr>
          <w:rFonts w:ascii="Arial" w:hAnsi="Arial" w:cs="Arial"/>
          <w:lang w:val="es-ES"/>
        </w:rPr>
        <w:t xml:space="preserve">mento más antiguo, más importante y avanzado de la regulación ambiental chilena” esta reforma </w:t>
      </w:r>
      <w:r w:rsidR="00952692">
        <w:rPr>
          <w:rFonts w:ascii="Arial" w:hAnsi="Arial" w:cs="Arial"/>
          <w:lang w:val="es-ES"/>
        </w:rPr>
        <w:t>buscaba solucionar</w:t>
      </w:r>
      <w:r w:rsidRPr="00B32E69">
        <w:rPr>
          <w:rFonts w:ascii="Arial" w:hAnsi="Arial" w:cs="Arial"/>
          <w:lang w:val="es-ES"/>
        </w:rPr>
        <w:t xml:space="preserve"> </w:t>
      </w:r>
      <w:r w:rsidR="00952692">
        <w:rPr>
          <w:rFonts w:ascii="Arial" w:hAnsi="Arial" w:cs="Arial"/>
          <w:lang w:val="es-ES"/>
        </w:rPr>
        <w:t>las dificultades</w:t>
      </w:r>
      <w:r w:rsidRPr="00B32E69">
        <w:rPr>
          <w:rFonts w:ascii="Arial" w:hAnsi="Arial" w:cs="Arial"/>
          <w:lang w:val="es-ES"/>
        </w:rPr>
        <w:t xml:space="preserve"> que se han formulado sobre su funcionamiento.</w:t>
      </w:r>
    </w:p>
    <w:p w14:paraId="1FAFF2B3" w14:textId="77777777" w:rsidR="00FA06F3" w:rsidRPr="00B32E69" w:rsidRDefault="002D4D0A" w:rsidP="002D4D0A">
      <w:pPr>
        <w:spacing w:line="480" w:lineRule="auto"/>
        <w:jc w:val="both"/>
        <w:rPr>
          <w:rFonts w:ascii="Arial" w:hAnsi="Arial" w:cs="Arial"/>
          <w:lang w:val="es-ES"/>
        </w:rPr>
      </w:pPr>
      <w:r w:rsidRPr="00B32E69">
        <w:rPr>
          <w:rFonts w:ascii="Arial" w:hAnsi="Arial" w:cs="Arial"/>
          <w:lang w:val="es-ES"/>
        </w:rPr>
        <w:t>Tanto en</w:t>
      </w:r>
      <w:r w:rsidR="000425A6" w:rsidRPr="00B32E69">
        <w:rPr>
          <w:rFonts w:ascii="Arial" w:hAnsi="Arial" w:cs="Arial"/>
          <w:lang w:val="es-ES"/>
        </w:rPr>
        <w:t xml:space="preserve"> la ciudadanía </w:t>
      </w:r>
      <w:r w:rsidR="003971A6" w:rsidRPr="00B32E69">
        <w:rPr>
          <w:rFonts w:ascii="Arial" w:hAnsi="Arial" w:cs="Arial"/>
          <w:lang w:val="es-ES"/>
        </w:rPr>
        <w:t xml:space="preserve">como en los </w:t>
      </w:r>
      <w:r w:rsidR="000425A6" w:rsidRPr="00B32E69">
        <w:rPr>
          <w:rFonts w:ascii="Arial" w:hAnsi="Arial" w:cs="Arial"/>
          <w:lang w:val="es-ES"/>
        </w:rPr>
        <w:t>titulares de proyectos que se someten a evaluación se ha instalado la percepción de que las RCA no son enteramente motivadas por consideraciones técnicas</w:t>
      </w:r>
      <w:r w:rsidRPr="00B32E69">
        <w:rPr>
          <w:rFonts w:ascii="Arial" w:hAnsi="Arial" w:cs="Arial"/>
          <w:lang w:val="es-ES"/>
        </w:rPr>
        <w:t xml:space="preserve">. Dicha desconfianza nace con el desempeño del Comité de Ministros, una instancia eminentemente política. En este punto, se considera que el Comité de ministros, por no ser un ente técnico, </w:t>
      </w:r>
      <w:r w:rsidR="00EC44D0" w:rsidRPr="00B32E69">
        <w:rPr>
          <w:rFonts w:ascii="Arial" w:hAnsi="Arial" w:cs="Arial"/>
          <w:lang w:val="es-ES"/>
        </w:rPr>
        <w:t>no considera de manera suficiente</w:t>
      </w:r>
      <w:r w:rsidRPr="00B32E69">
        <w:rPr>
          <w:rFonts w:ascii="Arial" w:hAnsi="Arial" w:cs="Arial"/>
          <w:lang w:val="es-ES"/>
        </w:rPr>
        <w:t xml:space="preserve"> los aspectos técnicos de los proyectos</w:t>
      </w:r>
      <w:r w:rsidR="00EC44D0" w:rsidRPr="00B32E69">
        <w:rPr>
          <w:rFonts w:ascii="Arial" w:hAnsi="Arial" w:cs="Arial"/>
          <w:lang w:val="es-ES"/>
        </w:rPr>
        <w:t xml:space="preserve"> ni</w:t>
      </w:r>
      <w:r w:rsidRPr="00B32E69">
        <w:rPr>
          <w:rFonts w:ascii="Arial" w:hAnsi="Arial" w:cs="Arial"/>
          <w:lang w:val="es-ES"/>
        </w:rPr>
        <w:t xml:space="preserve"> las opiniones de las comunidades sobre los mismos. En este sentido, se destaca que estas críticas son reconocidas incluso en el mensaje presidencial de la ley 20.417</w:t>
      </w:r>
    </w:p>
    <w:p w14:paraId="3BFE74B3" w14:textId="77777777" w:rsidR="002D4D0A" w:rsidRPr="00B32E69" w:rsidRDefault="002D4D0A" w:rsidP="002D4D0A">
      <w:pPr>
        <w:spacing w:line="480" w:lineRule="auto"/>
        <w:jc w:val="both"/>
        <w:rPr>
          <w:rFonts w:ascii="Arial" w:hAnsi="Arial" w:cs="Arial"/>
          <w:lang w:val="es-ES"/>
        </w:rPr>
      </w:pPr>
      <w:r w:rsidRPr="00B32E69">
        <w:rPr>
          <w:rFonts w:ascii="Arial" w:hAnsi="Arial" w:cs="Arial"/>
          <w:lang w:val="es-ES"/>
        </w:rPr>
        <w:t xml:space="preserve">Teniendo en mente estas críticas, el proyecto de ley que moderniza el SEIA propone </w:t>
      </w:r>
      <w:r w:rsidR="00E153F2">
        <w:rPr>
          <w:rFonts w:ascii="Arial" w:hAnsi="Arial" w:cs="Arial"/>
          <w:lang w:val="es-ES"/>
        </w:rPr>
        <w:t>las siguientes modificaciones</w:t>
      </w:r>
      <w:r w:rsidRPr="00B32E69">
        <w:rPr>
          <w:rFonts w:ascii="Arial" w:hAnsi="Arial" w:cs="Arial"/>
          <w:lang w:val="es-ES"/>
        </w:rPr>
        <w:t xml:space="preserve">: </w:t>
      </w:r>
    </w:p>
    <w:p w14:paraId="2BCFCF4B" w14:textId="77777777" w:rsidR="002D4D0A" w:rsidRPr="00B32E69" w:rsidRDefault="002D4D0A" w:rsidP="002D4D0A">
      <w:pPr>
        <w:spacing w:line="480" w:lineRule="auto"/>
        <w:jc w:val="both"/>
        <w:rPr>
          <w:rFonts w:ascii="Arial" w:hAnsi="Arial" w:cs="Arial"/>
          <w:lang w:val="es-ES"/>
        </w:rPr>
      </w:pPr>
    </w:p>
    <w:p w14:paraId="5E504909" w14:textId="77777777" w:rsidR="002D4D0A" w:rsidRPr="00B32E69" w:rsidRDefault="002D4D0A" w:rsidP="002D4D0A">
      <w:pPr>
        <w:pStyle w:val="Prrafodelista"/>
        <w:numPr>
          <w:ilvl w:val="1"/>
          <w:numId w:val="11"/>
        </w:numPr>
        <w:spacing w:line="480" w:lineRule="auto"/>
        <w:jc w:val="both"/>
        <w:rPr>
          <w:rFonts w:ascii="Arial" w:hAnsi="Arial" w:cs="Arial"/>
          <w:lang w:val="es-ES"/>
        </w:rPr>
      </w:pPr>
      <w:r w:rsidRPr="00B32E69">
        <w:rPr>
          <w:rFonts w:ascii="Arial" w:hAnsi="Arial" w:cs="Arial"/>
          <w:lang w:val="es-ES"/>
        </w:rPr>
        <w:t>La reducción del componente político en el procedimiento de calificación ambiental.</w:t>
      </w:r>
    </w:p>
    <w:p w14:paraId="490EC179" w14:textId="77777777" w:rsidR="002D4D0A" w:rsidRPr="00B32E69" w:rsidRDefault="002D4D0A" w:rsidP="002D4D0A">
      <w:pPr>
        <w:pStyle w:val="Prrafodelista"/>
        <w:numPr>
          <w:ilvl w:val="1"/>
          <w:numId w:val="11"/>
        </w:numPr>
        <w:spacing w:line="480" w:lineRule="auto"/>
        <w:jc w:val="both"/>
        <w:rPr>
          <w:rFonts w:ascii="Arial" w:hAnsi="Arial" w:cs="Arial"/>
          <w:lang w:val="es-ES"/>
        </w:rPr>
      </w:pPr>
      <w:r w:rsidRPr="00B32E69">
        <w:rPr>
          <w:rFonts w:ascii="Arial" w:hAnsi="Arial" w:cs="Arial"/>
          <w:lang w:val="es-ES"/>
        </w:rPr>
        <w:t>Ampliar y mejorar los espacios de participación ciudadana.</w:t>
      </w:r>
    </w:p>
    <w:p w14:paraId="56212BAD" w14:textId="77777777" w:rsidR="002D4D0A" w:rsidRPr="00B32E69" w:rsidRDefault="002D4D0A" w:rsidP="002D4D0A">
      <w:pPr>
        <w:pStyle w:val="Prrafodelista"/>
        <w:numPr>
          <w:ilvl w:val="1"/>
          <w:numId w:val="11"/>
        </w:numPr>
        <w:spacing w:line="480" w:lineRule="auto"/>
        <w:jc w:val="both"/>
        <w:rPr>
          <w:rFonts w:ascii="Arial" w:hAnsi="Arial" w:cs="Arial"/>
          <w:lang w:val="es-ES"/>
        </w:rPr>
      </w:pPr>
      <w:r w:rsidRPr="00B32E69">
        <w:rPr>
          <w:rFonts w:ascii="Arial" w:hAnsi="Arial" w:cs="Arial"/>
          <w:lang w:val="es-ES"/>
        </w:rPr>
        <w:t>Permitir un mayor y equitativo acceso a la justicia ambiental.</w:t>
      </w:r>
    </w:p>
    <w:p w14:paraId="51957B31" w14:textId="77777777" w:rsidR="002D4D0A" w:rsidRPr="00B32E69" w:rsidRDefault="002D4D0A" w:rsidP="002D4D0A">
      <w:pPr>
        <w:pStyle w:val="Prrafodelista"/>
        <w:numPr>
          <w:ilvl w:val="1"/>
          <w:numId w:val="11"/>
        </w:numPr>
        <w:spacing w:line="480" w:lineRule="auto"/>
        <w:jc w:val="both"/>
        <w:rPr>
          <w:rFonts w:ascii="Arial" w:hAnsi="Arial" w:cs="Arial"/>
          <w:lang w:val="es-ES"/>
        </w:rPr>
      </w:pPr>
      <w:r w:rsidRPr="00B32E69">
        <w:rPr>
          <w:rFonts w:ascii="Arial" w:hAnsi="Arial" w:cs="Arial"/>
          <w:lang w:val="es-ES"/>
        </w:rPr>
        <w:lastRenderedPageBreak/>
        <w:t>Solucionar legalmente aspectos históricamente controversiales.</w:t>
      </w:r>
    </w:p>
    <w:p w14:paraId="6EA3DD7E" w14:textId="77777777" w:rsidR="002D4D0A" w:rsidRPr="00B32E69" w:rsidRDefault="002D4D0A" w:rsidP="002D4D0A">
      <w:pPr>
        <w:spacing w:line="480" w:lineRule="auto"/>
        <w:jc w:val="both"/>
        <w:rPr>
          <w:rFonts w:ascii="Arial" w:hAnsi="Arial" w:cs="Arial"/>
          <w:lang w:val="es-ES"/>
        </w:rPr>
      </w:pPr>
    </w:p>
    <w:p w14:paraId="1F750AAF" w14:textId="77777777" w:rsidR="002D4D0A" w:rsidRPr="00B32E69" w:rsidRDefault="002D4D0A" w:rsidP="002D4D0A">
      <w:pPr>
        <w:spacing w:line="480" w:lineRule="auto"/>
        <w:jc w:val="both"/>
        <w:rPr>
          <w:rFonts w:ascii="Arial" w:hAnsi="Arial" w:cs="Arial"/>
          <w:lang w:val="es-ES"/>
        </w:rPr>
      </w:pPr>
      <w:r w:rsidRPr="00B32E69">
        <w:rPr>
          <w:rFonts w:ascii="Arial" w:hAnsi="Arial" w:cs="Arial"/>
          <w:lang w:val="es-ES"/>
        </w:rPr>
        <w:t>Considerando la extensión de esta investigación</w:t>
      </w:r>
      <w:r w:rsidR="00E153F2">
        <w:rPr>
          <w:rFonts w:ascii="Arial" w:hAnsi="Arial" w:cs="Arial"/>
          <w:lang w:val="es-ES"/>
        </w:rPr>
        <w:t>,</w:t>
      </w:r>
      <w:r w:rsidRPr="00B32E69">
        <w:rPr>
          <w:rFonts w:ascii="Arial" w:hAnsi="Arial" w:cs="Arial"/>
          <w:lang w:val="es-ES"/>
        </w:rPr>
        <w:t xml:space="preserve"> nos centraremos en la regulación propuesta sobre el punto II, </w:t>
      </w:r>
      <w:r w:rsidR="00952692">
        <w:rPr>
          <w:rFonts w:ascii="Arial" w:hAnsi="Arial" w:cs="Arial"/>
          <w:lang w:val="es-ES"/>
        </w:rPr>
        <w:t xml:space="preserve">esto es, </w:t>
      </w:r>
      <w:r w:rsidRPr="00B32E69">
        <w:rPr>
          <w:rFonts w:ascii="Arial" w:hAnsi="Arial" w:cs="Arial"/>
          <w:lang w:val="es-ES"/>
        </w:rPr>
        <w:t>ampliar y mejorar los espacios de participación ciudadana.</w:t>
      </w:r>
    </w:p>
    <w:p w14:paraId="6827A23B" w14:textId="77777777" w:rsidR="002D4D0A" w:rsidRPr="00B32E69" w:rsidRDefault="002D4D0A" w:rsidP="002D4D0A">
      <w:pPr>
        <w:spacing w:line="480" w:lineRule="auto"/>
        <w:jc w:val="both"/>
        <w:rPr>
          <w:rFonts w:ascii="Arial" w:hAnsi="Arial" w:cs="Arial"/>
          <w:lang w:val="es-ES"/>
        </w:rPr>
      </w:pPr>
    </w:p>
    <w:p w14:paraId="53879649" w14:textId="77777777" w:rsidR="007F40A6" w:rsidRDefault="002D4D0A" w:rsidP="00226D2B">
      <w:pPr>
        <w:pStyle w:val="Ttulo2"/>
        <w:numPr>
          <w:ilvl w:val="1"/>
          <w:numId w:val="27"/>
        </w:numPr>
        <w:rPr>
          <w:lang w:val="es-ES"/>
        </w:rPr>
      </w:pPr>
      <w:bookmarkStart w:id="395" w:name="_Toc60156954"/>
      <w:r w:rsidRPr="00B32E69">
        <w:rPr>
          <w:lang w:val="es-ES"/>
        </w:rPr>
        <w:t>La participación ciudadana en el</w:t>
      </w:r>
      <w:r w:rsidR="002C279B">
        <w:rPr>
          <w:lang w:val="es-ES"/>
        </w:rPr>
        <w:t xml:space="preserve"> proyecto que moderniza el SEIA</w:t>
      </w:r>
      <w:bookmarkEnd w:id="395"/>
      <w:r w:rsidRPr="00B32E69">
        <w:rPr>
          <w:lang w:val="es-ES"/>
        </w:rPr>
        <w:t xml:space="preserve"> </w:t>
      </w:r>
    </w:p>
    <w:p w14:paraId="139D5B18" w14:textId="77777777" w:rsidR="00282DCA" w:rsidRDefault="00282DCA" w:rsidP="00282DCA">
      <w:pPr>
        <w:rPr>
          <w:lang w:val="es-ES"/>
        </w:rPr>
      </w:pPr>
    </w:p>
    <w:p w14:paraId="16BC62C4" w14:textId="77777777" w:rsidR="00347243" w:rsidRPr="00B32E69" w:rsidRDefault="00E153F2" w:rsidP="00EB366F">
      <w:pPr>
        <w:spacing w:line="480" w:lineRule="auto"/>
        <w:jc w:val="both"/>
        <w:rPr>
          <w:rFonts w:ascii="Arial" w:hAnsi="Arial" w:cs="Arial"/>
          <w:b/>
          <w:bCs/>
          <w:lang w:val="es-ES"/>
        </w:rPr>
      </w:pPr>
      <w:r>
        <w:rPr>
          <w:rFonts w:ascii="Arial" w:hAnsi="Arial" w:cs="Arial"/>
          <w:lang w:val="es-ES"/>
        </w:rPr>
        <w:t>En cuanto los antecedentes de este proyecto</w:t>
      </w:r>
      <w:r w:rsidR="00347243" w:rsidRPr="00B32E69">
        <w:rPr>
          <w:rFonts w:ascii="Arial" w:hAnsi="Arial" w:cs="Arial"/>
          <w:lang w:val="es-ES"/>
        </w:rPr>
        <w:t>, la participación ciudadana era uno de los ejes centrales de este proyecto de ley</w:t>
      </w:r>
      <w:r w:rsidR="00952692">
        <w:rPr>
          <w:rFonts w:ascii="Arial" w:hAnsi="Arial" w:cs="Arial"/>
          <w:lang w:val="es-ES"/>
        </w:rPr>
        <w:t>. E</w:t>
      </w:r>
      <w:r w:rsidR="00347243" w:rsidRPr="00B32E69">
        <w:rPr>
          <w:rFonts w:ascii="Arial" w:hAnsi="Arial" w:cs="Arial"/>
          <w:lang w:val="es-ES"/>
        </w:rPr>
        <w:t xml:space="preserve">ste énfasis tiene su origen en el “Acuerdo Regional sobre el Acceso a la Información, la Participación Pública y el Acceso a la Justicia en Asuntos Ambientales”, también llamado “Acuerdo de Escazú”. </w:t>
      </w:r>
      <w:r w:rsidR="00347243" w:rsidRPr="00282DCA">
        <w:rPr>
          <w:rFonts w:ascii="Arial" w:hAnsi="Arial" w:cs="Arial"/>
          <w:lang w:val="es-ES"/>
        </w:rPr>
        <w:t>Dicho acuerdo desarrolla el principio 10 de la declaración de Rio sobre el Medio Ambiente y Desarrollo</w:t>
      </w:r>
      <w:r w:rsidR="00381D0C" w:rsidRPr="00282DCA">
        <w:rPr>
          <w:rFonts w:ascii="Arial" w:hAnsi="Arial" w:cs="Arial"/>
          <w:lang w:val="es-ES"/>
        </w:rPr>
        <w:t>. Con el fin de preparar la implementación de este acuerdo</w:t>
      </w:r>
      <w:r w:rsidR="00952692" w:rsidRPr="00282DCA">
        <w:rPr>
          <w:rFonts w:ascii="Arial" w:hAnsi="Arial" w:cs="Arial"/>
          <w:lang w:val="es-ES"/>
        </w:rPr>
        <w:t>,</w:t>
      </w:r>
      <w:r w:rsidR="00381D0C" w:rsidRPr="00282DCA">
        <w:rPr>
          <w:rFonts w:ascii="Arial" w:hAnsi="Arial" w:cs="Arial"/>
          <w:lang w:val="es-ES"/>
        </w:rPr>
        <w:t xml:space="preserve"> la Comisión Asesora Presidencial para la evaluación del SEIA desarroll</w:t>
      </w:r>
      <w:r w:rsidR="00765705" w:rsidRPr="00282DCA">
        <w:rPr>
          <w:rFonts w:ascii="Arial" w:hAnsi="Arial" w:cs="Arial"/>
          <w:lang w:val="es-ES"/>
        </w:rPr>
        <w:t xml:space="preserve">ó </w:t>
      </w:r>
      <w:r w:rsidR="00381D0C" w:rsidRPr="00282DCA">
        <w:rPr>
          <w:rFonts w:ascii="Arial" w:hAnsi="Arial" w:cs="Arial"/>
          <w:lang w:val="es-ES"/>
        </w:rPr>
        <w:t>los siguientes criterios:</w:t>
      </w:r>
      <w:r w:rsidR="00381D0C" w:rsidRPr="00B32E69">
        <w:rPr>
          <w:rFonts w:ascii="Arial" w:hAnsi="Arial" w:cs="Arial"/>
          <w:lang w:val="es-ES"/>
        </w:rPr>
        <w:t xml:space="preserve"> </w:t>
      </w:r>
    </w:p>
    <w:p w14:paraId="5425B1C6" w14:textId="77777777" w:rsidR="00381D0C" w:rsidRPr="00B32E69" w:rsidRDefault="00381D0C" w:rsidP="00381D0C">
      <w:pPr>
        <w:pStyle w:val="Prrafodelista"/>
        <w:numPr>
          <w:ilvl w:val="2"/>
          <w:numId w:val="12"/>
        </w:numPr>
        <w:spacing w:line="480" w:lineRule="auto"/>
        <w:jc w:val="both"/>
        <w:rPr>
          <w:rFonts w:ascii="Arial" w:hAnsi="Arial" w:cs="Arial"/>
          <w:lang w:val="es-ES"/>
        </w:rPr>
      </w:pPr>
      <w:r w:rsidRPr="00B32E69">
        <w:rPr>
          <w:rFonts w:ascii="Arial" w:hAnsi="Arial" w:cs="Arial"/>
          <w:lang w:val="es-ES"/>
        </w:rPr>
        <w:t>El momento oportuno para iniciar el dialogo es previo a la evaluación del proyecto para tener oportunidad real de aportar al mismo.</w:t>
      </w:r>
    </w:p>
    <w:p w14:paraId="4521D817" w14:textId="77777777" w:rsidR="00381D0C" w:rsidRPr="00B32E69" w:rsidRDefault="00381D0C" w:rsidP="00381D0C">
      <w:pPr>
        <w:pStyle w:val="Prrafodelista"/>
        <w:numPr>
          <w:ilvl w:val="2"/>
          <w:numId w:val="12"/>
        </w:numPr>
        <w:spacing w:line="480" w:lineRule="auto"/>
        <w:jc w:val="both"/>
        <w:rPr>
          <w:rFonts w:ascii="Arial" w:hAnsi="Arial" w:cs="Arial"/>
          <w:lang w:val="es-ES"/>
        </w:rPr>
      </w:pPr>
      <w:r w:rsidRPr="00B32E69">
        <w:rPr>
          <w:rFonts w:ascii="Arial" w:hAnsi="Arial" w:cs="Arial"/>
          <w:lang w:val="es-ES"/>
        </w:rPr>
        <w:t>En este diálogo deben estar representados diversos interés y actores.</w:t>
      </w:r>
    </w:p>
    <w:p w14:paraId="3E6BB80E" w14:textId="77777777" w:rsidR="00381D0C" w:rsidRPr="00B32E69" w:rsidRDefault="00381D0C" w:rsidP="00381D0C">
      <w:pPr>
        <w:pStyle w:val="Prrafodelista"/>
        <w:numPr>
          <w:ilvl w:val="2"/>
          <w:numId w:val="12"/>
        </w:numPr>
        <w:spacing w:line="480" w:lineRule="auto"/>
        <w:jc w:val="both"/>
        <w:rPr>
          <w:rFonts w:ascii="Arial" w:hAnsi="Arial" w:cs="Arial"/>
          <w:lang w:val="es-ES"/>
        </w:rPr>
      </w:pPr>
      <w:r w:rsidRPr="00B32E69">
        <w:rPr>
          <w:rFonts w:ascii="Arial" w:hAnsi="Arial" w:cs="Arial"/>
          <w:lang w:val="es-ES"/>
        </w:rPr>
        <w:t>La información que se entregue ha de ser completa, veraz y oportuna.</w:t>
      </w:r>
    </w:p>
    <w:p w14:paraId="4580D8C9" w14:textId="77777777" w:rsidR="00381D0C" w:rsidRPr="00B32E69" w:rsidRDefault="00381D0C" w:rsidP="00381D0C">
      <w:pPr>
        <w:pStyle w:val="Prrafodelista"/>
        <w:numPr>
          <w:ilvl w:val="2"/>
          <w:numId w:val="12"/>
        </w:numPr>
        <w:spacing w:line="480" w:lineRule="auto"/>
        <w:jc w:val="both"/>
        <w:rPr>
          <w:rFonts w:ascii="Arial" w:hAnsi="Arial" w:cs="Arial"/>
          <w:lang w:val="es-ES"/>
        </w:rPr>
      </w:pPr>
      <w:r w:rsidRPr="00B32E69">
        <w:rPr>
          <w:rFonts w:ascii="Arial" w:hAnsi="Arial" w:cs="Arial"/>
          <w:lang w:val="es-ES"/>
        </w:rPr>
        <w:lastRenderedPageBreak/>
        <w:t>La interacción debe ser tal que las comunidades deben contar con espacio para influir en aspectos relacionados con el proyecto cuando les sea posible hacerlo.</w:t>
      </w:r>
    </w:p>
    <w:p w14:paraId="7B097FD7" w14:textId="77777777" w:rsidR="00381D0C" w:rsidRPr="00B32E69" w:rsidRDefault="00381D0C" w:rsidP="00381D0C">
      <w:pPr>
        <w:pStyle w:val="Prrafodelista"/>
        <w:numPr>
          <w:ilvl w:val="2"/>
          <w:numId w:val="12"/>
        </w:numPr>
        <w:spacing w:line="480" w:lineRule="auto"/>
        <w:jc w:val="both"/>
        <w:rPr>
          <w:rFonts w:ascii="Arial" w:hAnsi="Arial" w:cs="Arial"/>
          <w:lang w:val="es-ES"/>
        </w:rPr>
      </w:pPr>
      <w:r w:rsidRPr="00B32E69">
        <w:rPr>
          <w:rFonts w:ascii="Arial" w:hAnsi="Arial" w:cs="Arial"/>
          <w:lang w:val="es-ES"/>
        </w:rPr>
        <w:t>Debe existir una interacción constructiva y deliberativa entre las partes intervinientes.</w:t>
      </w:r>
    </w:p>
    <w:p w14:paraId="367A5FBB" w14:textId="77777777" w:rsidR="00381D0C" w:rsidRPr="00B32E69" w:rsidRDefault="00381D0C" w:rsidP="00381D0C">
      <w:pPr>
        <w:pStyle w:val="Prrafodelista"/>
        <w:numPr>
          <w:ilvl w:val="2"/>
          <w:numId w:val="12"/>
        </w:numPr>
        <w:spacing w:line="480" w:lineRule="auto"/>
        <w:jc w:val="both"/>
        <w:rPr>
          <w:rFonts w:ascii="Arial" w:hAnsi="Arial" w:cs="Arial"/>
          <w:lang w:val="es-ES"/>
        </w:rPr>
      </w:pPr>
      <w:r w:rsidRPr="00B32E69">
        <w:rPr>
          <w:rFonts w:ascii="Arial" w:hAnsi="Arial" w:cs="Arial"/>
          <w:lang w:val="es-ES"/>
        </w:rPr>
        <w:t>Todos los participantes deben participar de buena fe</w:t>
      </w:r>
    </w:p>
    <w:p w14:paraId="0FB74FE5" w14:textId="77777777" w:rsidR="00381D0C" w:rsidRPr="00B32E69" w:rsidRDefault="00381D0C" w:rsidP="00381D0C">
      <w:pPr>
        <w:pStyle w:val="Prrafodelista"/>
        <w:numPr>
          <w:ilvl w:val="2"/>
          <w:numId w:val="12"/>
        </w:numPr>
        <w:spacing w:line="480" w:lineRule="auto"/>
        <w:jc w:val="both"/>
        <w:rPr>
          <w:rFonts w:ascii="Arial" w:hAnsi="Arial" w:cs="Arial"/>
          <w:lang w:val="es-ES"/>
        </w:rPr>
      </w:pPr>
      <w:r w:rsidRPr="00B32E69">
        <w:rPr>
          <w:rFonts w:ascii="Arial" w:hAnsi="Arial" w:cs="Arial"/>
          <w:lang w:val="es-ES"/>
        </w:rPr>
        <w:t xml:space="preserve">El proceso ha de desarrollarse en un marco de respecto y protección de los derechos humanos. </w:t>
      </w:r>
    </w:p>
    <w:p w14:paraId="0680B832" w14:textId="77777777" w:rsidR="00381D0C" w:rsidRPr="00B32E69" w:rsidRDefault="00381D0C" w:rsidP="00EB366F">
      <w:pPr>
        <w:spacing w:line="480" w:lineRule="auto"/>
        <w:jc w:val="both"/>
        <w:rPr>
          <w:rFonts w:ascii="Arial" w:hAnsi="Arial" w:cs="Arial"/>
          <w:lang w:val="es-ES"/>
        </w:rPr>
      </w:pPr>
      <w:r w:rsidRPr="00B32E69">
        <w:rPr>
          <w:rFonts w:ascii="Arial" w:hAnsi="Arial" w:cs="Arial"/>
          <w:lang w:val="es-ES"/>
        </w:rPr>
        <w:t>Es</w:t>
      </w:r>
      <w:r w:rsidR="000D1D42">
        <w:rPr>
          <w:rFonts w:ascii="Arial" w:hAnsi="Arial" w:cs="Arial"/>
          <w:lang w:val="es-ES"/>
        </w:rPr>
        <w:t>tos criterios se tradujeron en diversas modificaciones, como por ejemplo la creación d</w:t>
      </w:r>
      <w:r w:rsidR="00E03449" w:rsidRPr="00B32E69">
        <w:rPr>
          <w:rFonts w:ascii="Arial" w:hAnsi="Arial" w:cs="Arial"/>
          <w:lang w:val="es-ES"/>
        </w:rPr>
        <w:t>el Párrafo 2º Bis. “De la participación Anticipada de la Comunidad Previo al Procedimiento de Evaluación Ambiental.</w:t>
      </w:r>
      <w:r w:rsidR="00EC44D0" w:rsidRPr="00B32E69">
        <w:rPr>
          <w:rFonts w:ascii="Arial" w:hAnsi="Arial" w:cs="Arial"/>
          <w:lang w:val="es-ES"/>
        </w:rPr>
        <w:t>”</w:t>
      </w:r>
    </w:p>
    <w:p w14:paraId="13270BE4" w14:textId="77777777" w:rsidR="00A029BF" w:rsidRDefault="000D1D42" w:rsidP="00EB366F">
      <w:pPr>
        <w:spacing w:line="480" w:lineRule="auto"/>
        <w:jc w:val="both"/>
        <w:rPr>
          <w:rFonts w:ascii="Arial" w:hAnsi="Arial" w:cs="Arial"/>
          <w:lang w:val="es-ES"/>
        </w:rPr>
      </w:pPr>
      <w:r>
        <w:rPr>
          <w:rFonts w:ascii="Arial" w:hAnsi="Arial" w:cs="Arial"/>
          <w:lang w:val="es-ES"/>
        </w:rPr>
        <w:t>En concreto, e</w:t>
      </w:r>
      <w:r w:rsidR="00A029BF" w:rsidRPr="00B32E69">
        <w:rPr>
          <w:rFonts w:ascii="Arial" w:hAnsi="Arial" w:cs="Arial"/>
          <w:lang w:val="es-ES"/>
        </w:rPr>
        <w:t xml:space="preserve">sta etapa de Participación Ciudadana sería realizada por el proponente con apoyo técnico ambiental del SEA, que también </w:t>
      </w:r>
      <w:r w:rsidR="00EC44D0" w:rsidRPr="00B32E69">
        <w:rPr>
          <w:rFonts w:ascii="Arial" w:hAnsi="Arial" w:cs="Arial"/>
          <w:lang w:val="es-ES"/>
        </w:rPr>
        <w:t>contaría con la</w:t>
      </w:r>
      <w:r w:rsidR="00FF1F8E" w:rsidRPr="00B32E69">
        <w:rPr>
          <w:rFonts w:ascii="Arial" w:hAnsi="Arial" w:cs="Arial"/>
          <w:lang w:val="es-ES"/>
        </w:rPr>
        <w:t xml:space="preserve"> facultad de</w:t>
      </w:r>
      <w:r w:rsidR="00A029BF" w:rsidRPr="00B32E69">
        <w:rPr>
          <w:rFonts w:ascii="Arial" w:hAnsi="Arial" w:cs="Arial"/>
          <w:lang w:val="es-ES"/>
        </w:rPr>
        <w:t xml:space="preserve"> convocar a los OAECAS para que estos hicieran recomendaciones sobre la futura evaluación de impacto ambiental. Par</w:t>
      </w:r>
      <w:r w:rsidR="00FF1F8E" w:rsidRPr="00B32E69">
        <w:rPr>
          <w:rFonts w:ascii="Arial" w:hAnsi="Arial" w:cs="Arial"/>
          <w:lang w:val="es-ES"/>
        </w:rPr>
        <w:t>a t</w:t>
      </w:r>
      <w:r w:rsidR="00A029BF" w:rsidRPr="00B32E69">
        <w:rPr>
          <w:rFonts w:ascii="Arial" w:hAnsi="Arial" w:cs="Arial"/>
          <w:lang w:val="es-ES"/>
        </w:rPr>
        <w:t xml:space="preserve">al efecto, </w:t>
      </w:r>
      <w:r w:rsidR="00FF1F8E" w:rsidRPr="00B32E69">
        <w:rPr>
          <w:rFonts w:ascii="Arial" w:hAnsi="Arial" w:cs="Arial"/>
          <w:lang w:val="es-ES"/>
        </w:rPr>
        <w:t xml:space="preserve">se le encargaba al </w:t>
      </w:r>
      <w:r w:rsidR="00A029BF" w:rsidRPr="00B32E69">
        <w:rPr>
          <w:rFonts w:ascii="Arial" w:hAnsi="Arial" w:cs="Arial"/>
          <w:lang w:val="es-ES"/>
        </w:rPr>
        <w:t xml:space="preserve">SEA </w:t>
      </w:r>
      <w:r w:rsidR="00FF1F8E" w:rsidRPr="00B32E69">
        <w:rPr>
          <w:rFonts w:ascii="Arial" w:hAnsi="Arial" w:cs="Arial"/>
          <w:lang w:val="es-ES"/>
        </w:rPr>
        <w:t>la</w:t>
      </w:r>
      <w:r w:rsidR="00A029BF" w:rsidRPr="00B32E69">
        <w:rPr>
          <w:rFonts w:ascii="Arial" w:hAnsi="Arial" w:cs="Arial"/>
          <w:lang w:val="es-ES"/>
        </w:rPr>
        <w:t xml:space="preserve"> elabora</w:t>
      </w:r>
      <w:r w:rsidR="00FF1F8E" w:rsidRPr="00B32E69">
        <w:rPr>
          <w:rFonts w:ascii="Arial" w:hAnsi="Arial" w:cs="Arial"/>
          <w:lang w:val="es-ES"/>
        </w:rPr>
        <w:t>ción de</w:t>
      </w:r>
      <w:r w:rsidR="00A029BF" w:rsidRPr="00B32E69">
        <w:rPr>
          <w:rFonts w:ascii="Arial" w:hAnsi="Arial" w:cs="Arial"/>
          <w:lang w:val="es-ES"/>
        </w:rPr>
        <w:t xml:space="preserve"> </w:t>
      </w:r>
      <w:r w:rsidR="00FF1F8E" w:rsidRPr="00B32E69">
        <w:rPr>
          <w:rFonts w:ascii="Arial" w:hAnsi="Arial" w:cs="Arial"/>
          <w:lang w:val="es-ES"/>
        </w:rPr>
        <w:t>una</w:t>
      </w:r>
      <w:r w:rsidR="00A029BF" w:rsidRPr="00B32E69">
        <w:rPr>
          <w:rFonts w:ascii="Arial" w:hAnsi="Arial" w:cs="Arial"/>
          <w:lang w:val="es-ES"/>
        </w:rPr>
        <w:t xml:space="preserve"> guía metodológica para la Participación Ciudadana Anticipada. </w:t>
      </w:r>
    </w:p>
    <w:p w14:paraId="5BFFE65E" w14:textId="77777777" w:rsidR="00E03449" w:rsidRPr="000D1D42" w:rsidRDefault="000D1D42" w:rsidP="000D1D42">
      <w:pPr>
        <w:spacing w:line="480" w:lineRule="auto"/>
        <w:jc w:val="both"/>
        <w:rPr>
          <w:rFonts w:ascii="Arial" w:hAnsi="Arial" w:cs="Arial"/>
          <w:lang w:val="es-ES"/>
        </w:rPr>
      </w:pPr>
      <w:r w:rsidRPr="000D1D42">
        <w:rPr>
          <w:rFonts w:ascii="Arial" w:hAnsi="Arial" w:cs="Arial"/>
          <w:lang w:val="es-ES"/>
        </w:rPr>
        <w:t>Por su parte, e</w:t>
      </w:r>
      <w:r w:rsidR="00B65442" w:rsidRPr="000D1D42">
        <w:rPr>
          <w:rFonts w:ascii="Arial" w:hAnsi="Arial" w:cs="Arial"/>
          <w:lang w:val="es-ES"/>
        </w:rPr>
        <w:t>l</w:t>
      </w:r>
      <w:r w:rsidR="00E03449" w:rsidRPr="000D1D42">
        <w:rPr>
          <w:rFonts w:ascii="Arial" w:hAnsi="Arial" w:cs="Arial"/>
          <w:lang w:val="es-ES"/>
        </w:rPr>
        <w:t xml:space="preserve"> propuesto artículo 25 octies establecía una etapa previa de participación ciudadana obligatoria. Previo al ingreso de un proyecto al SEIA, se le debía informar al SEA, organismo que debía generar un diálogo temprano entre la comunidad y el titular del proyecto, lo anterior con la finalidad de generar un acta </w:t>
      </w:r>
      <w:r w:rsidR="00B65442" w:rsidRPr="000D1D42">
        <w:rPr>
          <w:rFonts w:ascii="Arial" w:hAnsi="Arial" w:cs="Arial"/>
          <w:lang w:val="es-ES"/>
        </w:rPr>
        <w:t>de los acuerdos arribados, incorporándose en un documento denominado</w:t>
      </w:r>
      <w:r w:rsidR="006B3CC8" w:rsidRPr="000D1D42">
        <w:rPr>
          <w:rFonts w:ascii="Arial" w:hAnsi="Arial" w:cs="Arial"/>
          <w:lang w:val="es-ES"/>
        </w:rPr>
        <w:t xml:space="preserve"> </w:t>
      </w:r>
      <w:r w:rsidR="00E03449" w:rsidRPr="000D1D42">
        <w:rPr>
          <w:rFonts w:ascii="Arial" w:hAnsi="Arial" w:cs="Arial"/>
          <w:lang w:val="es-ES"/>
        </w:rPr>
        <w:lastRenderedPageBreak/>
        <w:t xml:space="preserve">“Términos de referencias ambientales”, </w:t>
      </w:r>
      <w:r w:rsidR="00B65442" w:rsidRPr="000D1D42">
        <w:rPr>
          <w:rFonts w:ascii="Arial" w:hAnsi="Arial" w:cs="Arial"/>
          <w:lang w:val="es-ES"/>
        </w:rPr>
        <w:t>documento que serviría de</w:t>
      </w:r>
      <w:r w:rsidR="00E03449" w:rsidRPr="000D1D42">
        <w:rPr>
          <w:rFonts w:ascii="Arial" w:hAnsi="Arial" w:cs="Arial"/>
          <w:lang w:val="es-ES"/>
        </w:rPr>
        <w:t xml:space="preserve"> base para la preparación y presentación del EIA. </w:t>
      </w:r>
      <w:r w:rsidR="006B3CC8" w:rsidRPr="000D1D42">
        <w:rPr>
          <w:rFonts w:ascii="Arial" w:hAnsi="Arial" w:cs="Arial"/>
          <w:lang w:val="es-ES"/>
        </w:rPr>
        <w:t xml:space="preserve">Artículo 25 decies inciso final. </w:t>
      </w:r>
    </w:p>
    <w:p w14:paraId="03359B5D" w14:textId="77777777" w:rsidR="002F4D49" w:rsidRDefault="002F4D49" w:rsidP="000D1D42">
      <w:pPr>
        <w:spacing w:line="480" w:lineRule="auto"/>
        <w:jc w:val="both"/>
        <w:rPr>
          <w:rFonts w:ascii="Arial" w:hAnsi="Arial" w:cs="Arial"/>
          <w:lang w:val="es-ES"/>
        </w:rPr>
      </w:pPr>
    </w:p>
    <w:p w14:paraId="3A95F1E3" w14:textId="77777777" w:rsidR="00E03449" w:rsidRPr="000D1D42" w:rsidRDefault="000D1D42" w:rsidP="000D1D42">
      <w:pPr>
        <w:spacing w:line="480" w:lineRule="auto"/>
        <w:jc w:val="both"/>
        <w:rPr>
          <w:rFonts w:ascii="Arial" w:hAnsi="Arial" w:cs="Arial"/>
          <w:lang w:val="es-ES"/>
        </w:rPr>
      </w:pPr>
      <w:r w:rsidRPr="000D1D42">
        <w:rPr>
          <w:rFonts w:ascii="Arial" w:hAnsi="Arial" w:cs="Arial"/>
          <w:lang w:val="es-ES"/>
        </w:rPr>
        <w:t>En cuanto al DIA, el i</w:t>
      </w:r>
      <w:r w:rsidR="00B65442" w:rsidRPr="000D1D42">
        <w:rPr>
          <w:rFonts w:ascii="Arial" w:hAnsi="Arial" w:cs="Arial"/>
          <w:lang w:val="es-ES"/>
        </w:rPr>
        <w:t>nciso segundo del propuesto artículo 25 octies establecía e</w:t>
      </w:r>
      <w:r w:rsidR="00E03449" w:rsidRPr="000D1D42">
        <w:rPr>
          <w:rFonts w:ascii="Arial" w:hAnsi="Arial" w:cs="Arial"/>
          <w:lang w:val="es-ES"/>
        </w:rPr>
        <w:t>n el caso de los proyectos que ingres</w:t>
      </w:r>
      <w:r w:rsidR="00B65442" w:rsidRPr="000D1D42">
        <w:rPr>
          <w:rFonts w:ascii="Arial" w:hAnsi="Arial" w:cs="Arial"/>
          <w:lang w:val="es-ES"/>
        </w:rPr>
        <w:t>aran</w:t>
      </w:r>
      <w:r w:rsidR="00E03449" w:rsidRPr="000D1D42">
        <w:rPr>
          <w:rFonts w:ascii="Arial" w:hAnsi="Arial" w:cs="Arial"/>
          <w:lang w:val="es-ES"/>
        </w:rPr>
        <w:t xml:space="preserve"> al SEIA a través de una DIA, se establec</w:t>
      </w:r>
      <w:r w:rsidR="00B65442" w:rsidRPr="000D1D42">
        <w:rPr>
          <w:rFonts w:ascii="Arial" w:hAnsi="Arial" w:cs="Arial"/>
          <w:lang w:val="es-ES"/>
        </w:rPr>
        <w:t xml:space="preserve">iera </w:t>
      </w:r>
      <w:r w:rsidR="00E03449" w:rsidRPr="000D1D42">
        <w:rPr>
          <w:rFonts w:ascii="Arial" w:hAnsi="Arial" w:cs="Arial"/>
          <w:lang w:val="es-ES"/>
        </w:rPr>
        <w:t xml:space="preserve">también el mecanismo de la participación ciudadana, siendo, a diferencia del caso de los EIA voluntaria. </w:t>
      </w:r>
      <w:r w:rsidR="00B65442" w:rsidRPr="000D1D42">
        <w:rPr>
          <w:rFonts w:ascii="Arial" w:hAnsi="Arial" w:cs="Arial"/>
          <w:lang w:val="es-ES"/>
        </w:rPr>
        <w:t xml:space="preserve">En el caso abrirse la etapa de participación ciudadana de manera previa al ingreso de un proyecto, procedería de la misma manera, levantándose acta de los acuerdos a los cuales arribaron entre proponente y comunidades, incorporándose en los Términos de Referencia Ambiental. Cabe destacar que una vez se expresara al SEA la decisión de abrir anticipadamente la etapa de participación ciudadana, esta pasaría a ser obligatoria, según lo dispuesto en el inciso final del ya citado artículo propuesto. </w:t>
      </w:r>
    </w:p>
    <w:p w14:paraId="256D66AA" w14:textId="77777777" w:rsidR="006B3CC8" w:rsidRPr="00B32E69" w:rsidRDefault="006B3CC8" w:rsidP="00EB366F">
      <w:pPr>
        <w:spacing w:line="480" w:lineRule="auto"/>
        <w:jc w:val="both"/>
        <w:rPr>
          <w:rFonts w:ascii="Arial" w:hAnsi="Arial" w:cs="Arial"/>
          <w:lang w:val="es-ES"/>
        </w:rPr>
      </w:pPr>
    </w:p>
    <w:p w14:paraId="71084007" w14:textId="77777777" w:rsidR="006B3CC8" w:rsidRPr="00B32E69" w:rsidRDefault="00EC44D0" w:rsidP="00EB366F">
      <w:pPr>
        <w:spacing w:line="480" w:lineRule="auto"/>
        <w:jc w:val="both"/>
        <w:rPr>
          <w:rFonts w:ascii="Arial" w:hAnsi="Arial" w:cs="Arial"/>
          <w:lang w:val="es-ES"/>
        </w:rPr>
      </w:pPr>
      <w:r w:rsidRPr="00B32E69">
        <w:rPr>
          <w:rFonts w:ascii="Arial" w:hAnsi="Arial" w:cs="Arial"/>
          <w:lang w:val="es-ES"/>
        </w:rPr>
        <w:t>Una vez elaborados</w:t>
      </w:r>
      <w:r w:rsidR="00EF0AC1" w:rsidRPr="00B32E69">
        <w:rPr>
          <w:rFonts w:ascii="Arial" w:hAnsi="Arial" w:cs="Arial"/>
          <w:lang w:val="es-ES"/>
        </w:rPr>
        <w:t xml:space="preserve"> los </w:t>
      </w:r>
      <w:r w:rsidR="006B3CC8" w:rsidRPr="00B32E69">
        <w:rPr>
          <w:rFonts w:ascii="Arial" w:hAnsi="Arial" w:cs="Arial"/>
          <w:lang w:val="es-ES"/>
        </w:rPr>
        <w:t xml:space="preserve">Términos de Referencias </w:t>
      </w:r>
      <w:r w:rsidR="00B22A17" w:rsidRPr="00B32E69">
        <w:rPr>
          <w:rFonts w:ascii="Arial" w:hAnsi="Arial" w:cs="Arial"/>
          <w:lang w:val="es-ES"/>
        </w:rPr>
        <w:t>Ambientales, debían</w:t>
      </w:r>
      <w:r w:rsidR="006B3CC8" w:rsidRPr="00B32E69">
        <w:rPr>
          <w:rFonts w:ascii="Arial" w:hAnsi="Arial" w:cs="Arial"/>
          <w:lang w:val="es-ES"/>
        </w:rPr>
        <w:t xml:space="preserve"> ser protocolizados para ser elevados en consulta al Tribunal Ambiental</w:t>
      </w:r>
      <w:r w:rsidR="00CC1A37" w:rsidRPr="00B32E69">
        <w:rPr>
          <w:rFonts w:ascii="Arial" w:hAnsi="Arial" w:cs="Arial"/>
          <w:lang w:val="es-ES"/>
        </w:rPr>
        <w:t xml:space="preserve">, </w:t>
      </w:r>
      <w:r w:rsidRPr="00B32E69">
        <w:rPr>
          <w:rFonts w:ascii="Arial" w:hAnsi="Arial" w:cs="Arial"/>
          <w:lang w:val="es-ES"/>
        </w:rPr>
        <w:t>con la finalidad de ser autorizados</w:t>
      </w:r>
      <w:r w:rsidR="006B3CC8" w:rsidRPr="00B32E69">
        <w:rPr>
          <w:rFonts w:ascii="Arial" w:hAnsi="Arial" w:cs="Arial"/>
          <w:lang w:val="es-ES"/>
        </w:rPr>
        <w:t xml:space="preserve">. </w:t>
      </w:r>
      <w:r w:rsidR="0080150C" w:rsidRPr="00B32E69">
        <w:rPr>
          <w:rFonts w:ascii="Arial" w:hAnsi="Arial" w:cs="Arial"/>
          <w:lang w:val="es-ES"/>
        </w:rPr>
        <w:t>Una vez autorizados</w:t>
      </w:r>
      <w:r w:rsidR="006B3CC8" w:rsidRPr="00B32E69">
        <w:rPr>
          <w:rFonts w:ascii="Arial" w:hAnsi="Arial" w:cs="Arial"/>
          <w:lang w:val="es-ES"/>
        </w:rPr>
        <w:t xml:space="preserve">, el documento protocolizado y una copia autorizada de la resolución debían ser presentados al SEA para su registro, conocimiento y posterior extracto en el Diario Oficial. </w:t>
      </w:r>
      <w:r w:rsidR="006B3CC8" w:rsidRPr="00B32E69">
        <w:rPr>
          <w:rStyle w:val="Refdenotaalpie"/>
          <w:rFonts w:ascii="Arial" w:hAnsi="Arial" w:cs="Arial"/>
          <w:lang w:val="es-ES"/>
        </w:rPr>
        <w:footnoteReference w:id="56"/>
      </w:r>
      <w:r w:rsidR="006B3CC8" w:rsidRPr="00B32E69">
        <w:rPr>
          <w:rFonts w:ascii="Arial" w:hAnsi="Arial" w:cs="Arial"/>
          <w:lang w:val="es-ES"/>
        </w:rPr>
        <w:t xml:space="preserve"> Con la publicación del extracto en el diario oficial se </w:t>
      </w:r>
      <w:r w:rsidR="005D58E1" w:rsidRPr="00B32E69">
        <w:rPr>
          <w:rFonts w:ascii="Arial" w:hAnsi="Arial" w:cs="Arial"/>
          <w:lang w:val="es-ES"/>
        </w:rPr>
        <w:t>abriría un</w:t>
      </w:r>
      <w:r w:rsidR="006B3CC8" w:rsidRPr="00B32E69">
        <w:rPr>
          <w:rFonts w:ascii="Arial" w:hAnsi="Arial" w:cs="Arial"/>
          <w:lang w:val="es-ES"/>
        </w:rPr>
        <w:t xml:space="preserve"> plazo de dos años</w:t>
      </w:r>
      <w:r w:rsidR="00977614" w:rsidRPr="00B32E69">
        <w:rPr>
          <w:rFonts w:ascii="Arial" w:hAnsi="Arial" w:cs="Arial"/>
          <w:lang w:val="es-ES"/>
        </w:rPr>
        <w:t xml:space="preserve"> para que el proponente ingres</w:t>
      </w:r>
      <w:r w:rsidR="008A7BD1" w:rsidRPr="00B32E69">
        <w:rPr>
          <w:rFonts w:ascii="Arial" w:hAnsi="Arial" w:cs="Arial"/>
          <w:lang w:val="es-ES"/>
        </w:rPr>
        <w:t xml:space="preserve">ara </w:t>
      </w:r>
      <w:r w:rsidR="00977614" w:rsidRPr="00B32E69">
        <w:rPr>
          <w:rFonts w:ascii="Arial" w:hAnsi="Arial" w:cs="Arial"/>
          <w:lang w:val="es-ES"/>
        </w:rPr>
        <w:t xml:space="preserve">el proyecto al SEIA. </w:t>
      </w:r>
      <w:r w:rsidR="0080150C" w:rsidRPr="00B32E69">
        <w:rPr>
          <w:rFonts w:ascii="Arial" w:hAnsi="Arial" w:cs="Arial"/>
          <w:lang w:val="es-ES"/>
        </w:rPr>
        <w:t>Al momento de la</w:t>
      </w:r>
      <w:r w:rsidR="00977614" w:rsidRPr="00B32E69">
        <w:rPr>
          <w:rFonts w:ascii="Arial" w:hAnsi="Arial" w:cs="Arial"/>
          <w:lang w:val="es-ES"/>
        </w:rPr>
        <w:t xml:space="preserve"> evaluación</w:t>
      </w:r>
      <w:r w:rsidR="0080150C" w:rsidRPr="00B32E69">
        <w:rPr>
          <w:rFonts w:ascii="Arial" w:hAnsi="Arial" w:cs="Arial"/>
          <w:lang w:val="es-ES"/>
        </w:rPr>
        <w:t xml:space="preserve"> </w:t>
      </w:r>
      <w:r w:rsidR="0080150C" w:rsidRPr="00B32E69">
        <w:rPr>
          <w:rFonts w:ascii="Arial" w:hAnsi="Arial" w:cs="Arial"/>
          <w:lang w:val="es-ES"/>
        </w:rPr>
        <w:lastRenderedPageBreak/>
        <w:t>del proyecto</w:t>
      </w:r>
      <w:r w:rsidR="00977614" w:rsidRPr="00B32E69">
        <w:rPr>
          <w:rFonts w:ascii="Arial" w:hAnsi="Arial" w:cs="Arial"/>
          <w:lang w:val="es-ES"/>
        </w:rPr>
        <w:t>, los términos ambientales formar</w:t>
      </w:r>
      <w:r w:rsidR="008A7BD1" w:rsidRPr="00B32E69">
        <w:rPr>
          <w:rFonts w:ascii="Arial" w:hAnsi="Arial" w:cs="Arial"/>
          <w:lang w:val="es-ES"/>
        </w:rPr>
        <w:t>ían</w:t>
      </w:r>
      <w:r w:rsidR="00977614" w:rsidRPr="00B32E69">
        <w:rPr>
          <w:rFonts w:ascii="Arial" w:hAnsi="Arial" w:cs="Arial"/>
          <w:lang w:val="es-ES"/>
        </w:rPr>
        <w:t xml:space="preserve"> parte integrante del EIA o DIA respecto. </w:t>
      </w:r>
    </w:p>
    <w:p w14:paraId="648D3631" w14:textId="77777777" w:rsidR="00977614" w:rsidRPr="00B32E69" w:rsidRDefault="00977614" w:rsidP="00EB366F">
      <w:pPr>
        <w:spacing w:line="480" w:lineRule="auto"/>
        <w:jc w:val="both"/>
        <w:rPr>
          <w:rFonts w:ascii="Arial" w:hAnsi="Arial" w:cs="Arial"/>
          <w:lang w:val="es-ES"/>
        </w:rPr>
      </w:pPr>
    </w:p>
    <w:p w14:paraId="1864D423" w14:textId="5F1E989C" w:rsidR="002F4D49" w:rsidRDefault="0047343E" w:rsidP="0047343E">
      <w:pPr>
        <w:spacing w:line="480" w:lineRule="auto"/>
        <w:jc w:val="both"/>
        <w:rPr>
          <w:rFonts w:ascii="Arial" w:hAnsi="Arial" w:cs="Arial"/>
          <w:i/>
          <w:iCs/>
          <w:lang w:val="es-ES"/>
        </w:rPr>
      </w:pPr>
      <w:r w:rsidRPr="00B32E69">
        <w:rPr>
          <w:rFonts w:ascii="Arial" w:hAnsi="Arial" w:cs="Arial"/>
          <w:lang w:val="es-ES"/>
        </w:rPr>
        <w:t xml:space="preserve">La incorporación de la </w:t>
      </w:r>
      <w:r w:rsidR="00A24455">
        <w:rPr>
          <w:rFonts w:ascii="Arial" w:hAnsi="Arial" w:cs="Arial"/>
          <w:lang w:val="es-ES"/>
        </w:rPr>
        <w:t>PACA</w:t>
      </w:r>
      <w:r w:rsidRPr="00B32E69">
        <w:rPr>
          <w:rFonts w:ascii="Arial" w:hAnsi="Arial" w:cs="Arial"/>
          <w:lang w:val="es-ES"/>
        </w:rPr>
        <w:t xml:space="preserve"> </w:t>
      </w:r>
      <w:r w:rsidR="0067331B">
        <w:rPr>
          <w:rFonts w:ascii="Arial" w:hAnsi="Arial" w:cs="Arial"/>
          <w:lang w:val="es-ES"/>
        </w:rPr>
        <w:t>que buscaba la</w:t>
      </w:r>
      <w:r w:rsidRPr="00B32E69">
        <w:rPr>
          <w:rFonts w:ascii="Arial" w:hAnsi="Arial" w:cs="Arial"/>
          <w:lang w:val="es-ES"/>
        </w:rPr>
        <w:t xml:space="preserve"> r</w:t>
      </w:r>
      <w:r w:rsidR="00952692">
        <w:rPr>
          <w:rFonts w:ascii="Arial" w:hAnsi="Arial" w:cs="Arial"/>
          <w:lang w:val="es-ES"/>
        </w:rPr>
        <w:t>egulación propuesta no prosperó. A</w:t>
      </w:r>
      <w:r w:rsidRPr="00B32E69">
        <w:rPr>
          <w:rFonts w:ascii="Arial" w:hAnsi="Arial" w:cs="Arial"/>
          <w:lang w:val="es-ES"/>
        </w:rPr>
        <w:t xml:space="preserve"> juicio de las profesoras Dominique </w:t>
      </w:r>
      <w:r w:rsidR="00A24455" w:rsidRPr="00B32E69">
        <w:rPr>
          <w:rFonts w:ascii="Arial" w:hAnsi="Arial" w:cs="Arial"/>
          <w:lang w:val="es-ES"/>
        </w:rPr>
        <w:t>Herv</w:t>
      </w:r>
      <w:ins w:id="396" w:author="Ignacio Leon Montero" w:date="2020-12-29T14:19:00Z">
        <w:r w:rsidR="00497893">
          <w:rPr>
            <w:rFonts w:ascii="Arial" w:hAnsi="Arial" w:cs="Arial"/>
            <w:lang w:val="es-ES"/>
          </w:rPr>
          <w:t xml:space="preserve">é </w:t>
        </w:r>
      </w:ins>
      <w:del w:id="397" w:author="Ignacio Leon Montero" w:date="2020-12-29T14:19:00Z">
        <w:r w:rsidR="00A24455" w:rsidRPr="00B32E69" w:rsidDel="00497893">
          <w:rPr>
            <w:rFonts w:ascii="Arial" w:hAnsi="Arial" w:cs="Arial"/>
            <w:lang w:val="es-ES"/>
          </w:rPr>
          <w:delText>í</w:delText>
        </w:r>
        <w:r w:rsidRPr="00B32E69" w:rsidDel="00497893">
          <w:rPr>
            <w:rFonts w:ascii="Arial" w:hAnsi="Arial" w:cs="Arial"/>
            <w:lang w:val="es-ES"/>
          </w:rPr>
          <w:delText xml:space="preserve"> </w:delText>
        </w:r>
      </w:del>
      <w:r w:rsidRPr="00B32E69">
        <w:rPr>
          <w:rFonts w:ascii="Arial" w:hAnsi="Arial" w:cs="Arial"/>
          <w:lang w:val="es-ES"/>
        </w:rPr>
        <w:t xml:space="preserve">y Ximena Insunza </w:t>
      </w:r>
      <w:r w:rsidR="00952692">
        <w:rPr>
          <w:rFonts w:ascii="Arial" w:hAnsi="Arial" w:cs="Arial"/>
          <w:lang w:val="es-ES"/>
        </w:rPr>
        <w:t>esto se debió a que</w:t>
      </w:r>
      <w:r w:rsidR="00C74CB7">
        <w:rPr>
          <w:rFonts w:ascii="Arial" w:hAnsi="Arial" w:cs="Arial"/>
          <w:lang w:val="es-ES"/>
        </w:rPr>
        <w:t xml:space="preserve"> </w:t>
      </w:r>
      <w:r w:rsidR="00952692">
        <w:rPr>
          <w:rFonts w:ascii="Arial" w:hAnsi="Arial" w:cs="Arial"/>
          <w:lang w:val="es-ES"/>
        </w:rPr>
        <w:t>«</w:t>
      </w:r>
      <w:r w:rsidRPr="00B32E69">
        <w:rPr>
          <w:rFonts w:ascii="Arial" w:hAnsi="Arial" w:cs="Arial"/>
          <w:i/>
          <w:iCs/>
          <w:lang w:val="es-ES"/>
        </w:rPr>
        <w:t xml:space="preserve">la regulación de la </w:t>
      </w:r>
      <w:r w:rsidR="00A24455">
        <w:rPr>
          <w:rFonts w:ascii="Arial" w:hAnsi="Arial" w:cs="Arial"/>
          <w:i/>
          <w:iCs/>
          <w:lang w:val="es-ES"/>
        </w:rPr>
        <w:t>PAC ciudadana</w:t>
      </w:r>
      <w:r w:rsidRPr="00B32E69">
        <w:rPr>
          <w:rFonts w:ascii="Arial" w:hAnsi="Arial" w:cs="Arial"/>
          <w:i/>
          <w:iCs/>
          <w:lang w:val="es-ES"/>
        </w:rPr>
        <w:t xml:space="preserve"> anticipada se reduce a un aspecto meramente procedimental… pero sin incorporar nuevos estándares en el contenido de la participación ciudadana, lo que impide avanzar en garantizar la calidad de la participación o los resultados óptimos del proceso</w:t>
      </w:r>
      <w:r w:rsidR="00952692">
        <w:rPr>
          <w:rFonts w:ascii="Arial" w:hAnsi="Arial" w:cs="Arial"/>
          <w:i/>
          <w:iCs/>
          <w:lang w:val="es-ES"/>
        </w:rPr>
        <w:t>»</w:t>
      </w:r>
      <w:r w:rsidRPr="00B32E69">
        <w:rPr>
          <w:rStyle w:val="Refdenotaalpie"/>
          <w:rFonts w:ascii="Arial" w:hAnsi="Arial" w:cs="Arial"/>
          <w:i/>
          <w:iCs/>
          <w:lang w:val="es-ES"/>
        </w:rPr>
        <w:footnoteReference w:id="57"/>
      </w:r>
      <w:r w:rsidRPr="00B32E69">
        <w:rPr>
          <w:rFonts w:ascii="Arial" w:hAnsi="Arial" w:cs="Arial"/>
          <w:i/>
          <w:iCs/>
          <w:lang w:val="es-ES"/>
        </w:rPr>
        <w:t xml:space="preserve"> </w:t>
      </w:r>
      <w:r w:rsidRPr="00B32E69">
        <w:rPr>
          <w:rFonts w:ascii="Arial" w:hAnsi="Arial" w:cs="Arial"/>
          <w:lang w:val="es-ES"/>
        </w:rPr>
        <w:t>en la cual la principal deficiencia de e</w:t>
      </w:r>
      <w:r w:rsidR="00870F44">
        <w:rPr>
          <w:rFonts w:ascii="Arial" w:hAnsi="Arial" w:cs="Arial"/>
          <w:lang w:val="es-ES"/>
        </w:rPr>
        <w:t>sta etapa en el proyecto de ley</w:t>
      </w:r>
      <w:r w:rsidRPr="00B32E69">
        <w:rPr>
          <w:rFonts w:ascii="Arial" w:hAnsi="Arial" w:cs="Arial"/>
          <w:lang w:val="es-ES"/>
        </w:rPr>
        <w:t xml:space="preserve"> recaía en la </w:t>
      </w:r>
      <w:r w:rsidR="00870F44">
        <w:rPr>
          <w:rFonts w:ascii="Arial" w:hAnsi="Arial" w:cs="Arial"/>
          <w:i/>
          <w:iCs/>
          <w:lang w:val="es-ES"/>
        </w:rPr>
        <w:t>«</w:t>
      </w:r>
      <w:r w:rsidRPr="00B32E69">
        <w:rPr>
          <w:rFonts w:ascii="Arial" w:hAnsi="Arial" w:cs="Arial"/>
          <w:i/>
          <w:iCs/>
          <w:lang w:val="es-ES"/>
        </w:rPr>
        <w:t>asimetría en que se encuentran los diversos actores que intervienen en esta etapa, lo que exige de parte del Estado la adopción de mecanismos que promuevan la igualdad entre las partes</w:t>
      </w:r>
      <w:r w:rsidR="00870F44">
        <w:rPr>
          <w:rFonts w:ascii="Arial" w:hAnsi="Arial" w:cs="Arial"/>
          <w:i/>
          <w:iCs/>
          <w:lang w:val="es-ES"/>
        </w:rPr>
        <w:t>»</w:t>
      </w:r>
      <w:r w:rsidRPr="00B32E69">
        <w:rPr>
          <w:rStyle w:val="Refdenotaalpie"/>
          <w:rFonts w:ascii="Arial" w:hAnsi="Arial" w:cs="Arial"/>
          <w:i/>
          <w:iCs/>
          <w:lang w:val="es-ES"/>
        </w:rPr>
        <w:footnoteReference w:id="58"/>
      </w:r>
      <w:r w:rsidR="00870F44">
        <w:rPr>
          <w:rFonts w:ascii="Arial" w:hAnsi="Arial" w:cs="Arial"/>
          <w:i/>
          <w:iCs/>
          <w:lang w:val="es-ES"/>
        </w:rPr>
        <w:t xml:space="preserve">. </w:t>
      </w:r>
    </w:p>
    <w:p w14:paraId="6F2B107D" w14:textId="77777777" w:rsidR="0067331B" w:rsidRDefault="00870F44" w:rsidP="0047343E">
      <w:pPr>
        <w:spacing w:line="480" w:lineRule="auto"/>
        <w:jc w:val="both"/>
        <w:rPr>
          <w:rFonts w:ascii="Arial" w:hAnsi="Arial" w:cs="Arial"/>
          <w:lang w:val="es-ES"/>
        </w:rPr>
      </w:pPr>
      <w:commentRangeStart w:id="398"/>
      <w:r>
        <w:rPr>
          <w:rFonts w:ascii="Arial" w:hAnsi="Arial" w:cs="Arial"/>
          <w:iCs/>
          <w:lang w:val="es-ES"/>
        </w:rPr>
        <w:t xml:space="preserve">Adicionalmente, </w:t>
      </w:r>
      <w:r w:rsidR="0047343E" w:rsidRPr="00B32E69">
        <w:rPr>
          <w:rFonts w:ascii="Arial" w:hAnsi="Arial" w:cs="Arial"/>
          <w:lang w:val="es-ES"/>
        </w:rPr>
        <w:t xml:space="preserve">la autorización de los términos de referencia ambientales por parte de los Tribunales Ambientales se trataba de un tramite que </w:t>
      </w:r>
      <w:r>
        <w:rPr>
          <w:rFonts w:ascii="Arial" w:hAnsi="Arial" w:cs="Arial"/>
          <w:lang w:val="es-ES"/>
        </w:rPr>
        <w:t>«</w:t>
      </w:r>
      <w:r w:rsidR="0047343E" w:rsidRPr="00B32E69">
        <w:rPr>
          <w:rFonts w:ascii="Arial" w:hAnsi="Arial" w:cs="Arial"/>
          <w:lang w:val="es-ES"/>
        </w:rPr>
        <w:t>no se justifica ni entrega un v</w:t>
      </w:r>
      <w:r>
        <w:rPr>
          <w:rFonts w:ascii="Arial" w:hAnsi="Arial" w:cs="Arial"/>
          <w:lang w:val="es-ES"/>
        </w:rPr>
        <w:t xml:space="preserve">alor agregado al proceso de </w:t>
      </w:r>
      <w:r w:rsidR="00A24455">
        <w:rPr>
          <w:rFonts w:ascii="Arial" w:hAnsi="Arial" w:cs="Arial"/>
          <w:lang w:val="es-ES"/>
        </w:rPr>
        <w:t>participación ciudadana</w:t>
      </w:r>
      <w:r>
        <w:rPr>
          <w:rFonts w:ascii="Arial" w:hAnsi="Arial" w:cs="Arial"/>
          <w:lang w:val="es-ES"/>
        </w:rPr>
        <w:t>»,</w:t>
      </w:r>
      <w:r w:rsidR="0047343E" w:rsidRPr="00B32E69">
        <w:rPr>
          <w:rFonts w:ascii="Arial" w:hAnsi="Arial" w:cs="Arial"/>
          <w:lang w:val="es-ES"/>
        </w:rPr>
        <w:t xml:space="preserve"> </w:t>
      </w:r>
      <w:r w:rsidR="0047343E" w:rsidRPr="00B32E69">
        <w:rPr>
          <w:rStyle w:val="Refdenotaalpie"/>
          <w:rFonts w:ascii="Arial" w:hAnsi="Arial" w:cs="Arial"/>
          <w:lang w:val="es-ES"/>
        </w:rPr>
        <w:footnoteReference w:id="59"/>
      </w:r>
      <w:r w:rsidR="0047343E" w:rsidRPr="00B32E69">
        <w:rPr>
          <w:rFonts w:ascii="Arial" w:hAnsi="Arial" w:cs="Arial"/>
          <w:lang w:val="es-ES"/>
        </w:rPr>
        <w:t>comprometiendo</w:t>
      </w:r>
      <w:r>
        <w:rPr>
          <w:rFonts w:ascii="Arial" w:hAnsi="Arial" w:cs="Arial"/>
          <w:lang w:val="es-ES"/>
        </w:rPr>
        <w:t>,</w:t>
      </w:r>
      <w:r w:rsidR="0047343E" w:rsidRPr="00B32E69">
        <w:rPr>
          <w:rFonts w:ascii="Arial" w:hAnsi="Arial" w:cs="Arial"/>
          <w:lang w:val="es-ES"/>
        </w:rPr>
        <w:t xml:space="preserve"> además, la independencia de los Tribunales Ambientales para resolver eventuales conflictos al entregarse </w:t>
      </w:r>
      <w:r>
        <w:rPr>
          <w:rFonts w:ascii="Arial" w:hAnsi="Arial" w:cs="Arial"/>
          <w:i/>
          <w:iCs/>
          <w:lang w:val="es-ES"/>
        </w:rPr>
        <w:t>«</w:t>
      </w:r>
      <w:r w:rsidR="0047343E" w:rsidRPr="00B32E69">
        <w:rPr>
          <w:rFonts w:ascii="Arial" w:hAnsi="Arial" w:cs="Arial"/>
          <w:i/>
          <w:iCs/>
          <w:lang w:val="es-ES"/>
        </w:rPr>
        <w:t>competencias al Tribunal revisar la legalidad de lo acordado</w:t>
      </w:r>
      <w:r>
        <w:rPr>
          <w:rFonts w:ascii="Arial" w:hAnsi="Arial" w:cs="Arial"/>
          <w:i/>
          <w:iCs/>
          <w:lang w:val="es-ES"/>
        </w:rPr>
        <w:t>»</w:t>
      </w:r>
      <w:r w:rsidR="0047343E" w:rsidRPr="00B32E69">
        <w:rPr>
          <w:rStyle w:val="Refdenotaalpie"/>
          <w:rFonts w:ascii="Arial" w:hAnsi="Arial" w:cs="Arial"/>
          <w:i/>
          <w:iCs/>
          <w:lang w:val="es-ES"/>
        </w:rPr>
        <w:footnoteReference w:id="60"/>
      </w:r>
      <w:r w:rsidR="0047343E" w:rsidRPr="00B32E69">
        <w:rPr>
          <w:rFonts w:ascii="Arial" w:hAnsi="Arial" w:cs="Arial"/>
          <w:lang w:val="es-ES"/>
        </w:rPr>
        <w:t xml:space="preserve"> en los términos de referencias ambientales.</w:t>
      </w:r>
      <w:r w:rsidR="007544CD" w:rsidRPr="00B32E69">
        <w:rPr>
          <w:rFonts w:ascii="Arial" w:hAnsi="Arial" w:cs="Arial"/>
          <w:lang w:val="es-ES"/>
        </w:rPr>
        <w:t xml:space="preserve"> </w:t>
      </w:r>
      <w:r w:rsidR="0047343E" w:rsidRPr="00B32E69">
        <w:rPr>
          <w:rFonts w:ascii="Arial" w:hAnsi="Arial" w:cs="Arial"/>
          <w:lang w:val="es-ES"/>
        </w:rPr>
        <w:lastRenderedPageBreak/>
        <w:t xml:space="preserve">La </w:t>
      </w:r>
      <w:r w:rsidR="00A24455">
        <w:rPr>
          <w:rFonts w:ascii="Arial" w:hAnsi="Arial" w:cs="Arial"/>
          <w:lang w:val="es-ES"/>
        </w:rPr>
        <w:t xml:space="preserve">participación ciudadana anticipada </w:t>
      </w:r>
      <w:r w:rsidR="0047343E" w:rsidRPr="00B32E69">
        <w:rPr>
          <w:rFonts w:ascii="Arial" w:hAnsi="Arial" w:cs="Arial"/>
          <w:lang w:val="es-ES"/>
        </w:rPr>
        <w:t>no garantizaba la disminución de la judicialización de los proyectos sometidos a evaluación ya que no establecía conductos permanentes de participación de las comunidades durante toda la evaluación y ejecución del proyecto.</w:t>
      </w:r>
      <w:r w:rsidR="0047343E" w:rsidRPr="00B32E69">
        <w:rPr>
          <w:rStyle w:val="Refdenotaalpie"/>
          <w:rFonts w:ascii="Arial" w:hAnsi="Arial" w:cs="Arial"/>
          <w:lang w:val="es-ES"/>
        </w:rPr>
        <w:footnoteReference w:id="61"/>
      </w:r>
      <w:commentRangeEnd w:id="398"/>
      <w:r w:rsidR="00A9134E">
        <w:rPr>
          <w:rStyle w:val="Refdecomentario"/>
        </w:rPr>
        <w:commentReference w:id="398"/>
      </w:r>
    </w:p>
    <w:p w14:paraId="62247A14" w14:textId="77777777" w:rsidR="00347243" w:rsidRPr="002C279B" w:rsidRDefault="002C279B" w:rsidP="002C279B">
      <w:pPr>
        <w:pStyle w:val="Ttulo1"/>
        <w:rPr>
          <w:lang w:val="es-ES"/>
        </w:rPr>
      </w:pPr>
      <w:bookmarkStart w:id="403" w:name="_Toc60156955"/>
      <w:r>
        <w:rPr>
          <w:lang w:val="es-ES"/>
        </w:rPr>
        <w:t xml:space="preserve">4. </w:t>
      </w:r>
      <w:r w:rsidR="0047343E" w:rsidRPr="002C279B">
        <w:rPr>
          <w:lang w:val="es-ES"/>
        </w:rPr>
        <w:t>P</w:t>
      </w:r>
      <w:r w:rsidR="00C952E9">
        <w:rPr>
          <w:lang w:val="es-ES"/>
        </w:rPr>
        <w:t>ROYECTO QUE INTRODUCE MODIFICACIONES EN EL SISTEMA DE EVALUACIÓN DE IMPACTO AMBIENTAL</w:t>
      </w:r>
      <w:bookmarkEnd w:id="403"/>
      <w:r w:rsidR="00C952E9">
        <w:rPr>
          <w:lang w:val="es-ES"/>
        </w:rPr>
        <w:t xml:space="preserve"> </w:t>
      </w:r>
    </w:p>
    <w:p w14:paraId="2C6C360C" w14:textId="77777777" w:rsidR="0047343E" w:rsidRDefault="002C279B" w:rsidP="002C279B">
      <w:pPr>
        <w:pStyle w:val="Ttulo2"/>
        <w:rPr>
          <w:lang w:val="es-ES"/>
        </w:rPr>
      </w:pPr>
      <w:bookmarkStart w:id="404" w:name="_Toc60156956"/>
      <w:r>
        <w:rPr>
          <w:lang w:val="es-ES"/>
        </w:rPr>
        <w:t>4.1 Antecedentes</w:t>
      </w:r>
      <w:bookmarkEnd w:id="404"/>
    </w:p>
    <w:p w14:paraId="4E622999" w14:textId="77777777" w:rsidR="002C279B" w:rsidRPr="00282DCA" w:rsidRDefault="002C279B" w:rsidP="00E5145F">
      <w:pPr>
        <w:spacing w:line="480" w:lineRule="auto"/>
        <w:jc w:val="both"/>
        <w:rPr>
          <w:rFonts w:ascii="Arial" w:hAnsi="Arial" w:cs="Arial"/>
          <w:lang w:val="es-ES"/>
        </w:rPr>
      </w:pPr>
    </w:p>
    <w:p w14:paraId="26E2B81D" w14:textId="77777777" w:rsidR="0047343E" w:rsidRPr="00B32E69" w:rsidRDefault="00723019" w:rsidP="0047343E">
      <w:pPr>
        <w:spacing w:line="480" w:lineRule="auto"/>
        <w:jc w:val="both"/>
        <w:rPr>
          <w:rFonts w:ascii="Arial" w:hAnsi="Arial" w:cs="Arial"/>
          <w:lang w:val="es-ES"/>
        </w:rPr>
      </w:pPr>
      <w:r w:rsidRPr="00B32E69">
        <w:rPr>
          <w:rFonts w:ascii="Arial" w:hAnsi="Arial" w:cs="Arial"/>
          <w:lang w:val="es-ES"/>
        </w:rPr>
        <w:t>Con fecha 18 de junio de 2019 fue presentado mediante mensaje presidencial el proyecto de ley que introduce modificaciones en el Sistema de Evaluación de Impacto Ambiental,  mensaje número 097-367</w:t>
      </w:r>
      <w:r w:rsidR="00054D6D" w:rsidRPr="00B32E69">
        <w:rPr>
          <w:rFonts w:ascii="Arial" w:hAnsi="Arial" w:cs="Arial"/>
          <w:lang w:val="es-ES"/>
        </w:rPr>
        <w:t xml:space="preserve"> (Boletín Nº 12714-12).</w:t>
      </w:r>
      <w:r w:rsidRPr="00B32E69">
        <w:rPr>
          <w:rFonts w:ascii="Arial" w:hAnsi="Arial" w:cs="Arial"/>
          <w:lang w:val="es-ES"/>
        </w:rPr>
        <w:t xml:space="preserve"> Este nuevo proyecto de ley viene a reemplazar al proyecto que moderniza el Sistema de Evaluación de Impacto Ambiental, presentado el 31 de julio de 2018 que estudiamos precedentemente, el cual sirvió como base para la presentación de esta nueva propuesta regulatoria. </w:t>
      </w:r>
      <w:r w:rsidR="00054D6D" w:rsidRPr="00B32E69">
        <w:rPr>
          <w:rFonts w:ascii="Arial" w:hAnsi="Arial" w:cs="Arial"/>
          <w:lang w:val="es-ES"/>
        </w:rPr>
        <w:t>A</w:t>
      </w:r>
      <w:r w:rsidR="0067331B">
        <w:rPr>
          <w:rFonts w:ascii="Arial" w:hAnsi="Arial" w:cs="Arial"/>
          <w:lang w:val="es-ES"/>
        </w:rPr>
        <w:t xml:space="preserve"> la fecha de esta investigación</w:t>
      </w:r>
      <w:r w:rsidR="00054D6D" w:rsidRPr="00B32E69">
        <w:rPr>
          <w:rFonts w:ascii="Arial" w:hAnsi="Arial" w:cs="Arial"/>
          <w:lang w:val="es-ES"/>
        </w:rPr>
        <w:t xml:space="preserve"> este proyecto se encuentra en su primer trámite constitucional. </w:t>
      </w:r>
    </w:p>
    <w:p w14:paraId="62BDE8BB" w14:textId="77777777" w:rsidR="00723019" w:rsidRPr="00B32E69" w:rsidRDefault="00723019" w:rsidP="00EB366F">
      <w:pPr>
        <w:spacing w:line="480" w:lineRule="auto"/>
        <w:jc w:val="both"/>
        <w:rPr>
          <w:rFonts w:ascii="Arial" w:hAnsi="Arial" w:cs="Arial"/>
          <w:lang w:val="es-ES"/>
        </w:rPr>
      </w:pPr>
      <w:r w:rsidRPr="00B32E69">
        <w:rPr>
          <w:rFonts w:ascii="Arial" w:hAnsi="Arial" w:cs="Arial"/>
          <w:lang w:val="es-ES"/>
        </w:rPr>
        <w:t>Al igual que</w:t>
      </w:r>
      <w:r w:rsidR="00B86FEE">
        <w:rPr>
          <w:rFonts w:ascii="Arial" w:hAnsi="Arial" w:cs="Arial"/>
          <w:lang w:val="es-ES"/>
        </w:rPr>
        <w:t xml:space="preserve"> en</w:t>
      </w:r>
      <w:r w:rsidRPr="00B32E69">
        <w:rPr>
          <w:rFonts w:ascii="Arial" w:hAnsi="Arial" w:cs="Arial"/>
          <w:lang w:val="es-ES"/>
        </w:rPr>
        <w:t xml:space="preserve"> el proyecto anterior,</w:t>
      </w:r>
      <w:r w:rsidR="00AE2706" w:rsidRPr="00B32E69">
        <w:rPr>
          <w:rFonts w:ascii="Arial" w:hAnsi="Arial" w:cs="Arial"/>
          <w:lang w:val="es-ES"/>
        </w:rPr>
        <w:t xml:space="preserve"> </w:t>
      </w:r>
      <w:r w:rsidR="00B86FEE">
        <w:rPr>
          <w:rFonts w:ascii="Arial" w:hAnsi="Arial" w:cs="Arial"/>
          <w:lang w:val="es-ES"/>
        </w:rPr>
        <w:t xml:space="preserve">se </w:t>
      </w:r>
      <w:r w:rsidRPr="00B32E69">
        <w:rPr>
          <w:rFonts w:ascii="Arial" w:hAnsi="Arial" w:cs="Arial"/>
          <w:lang w:val="es-ES"/>
        </w:rPr>
        <w:t>busca modernizar el SEIA, enfocándose en referirse a las</w:t>
      </w:r>
      <w:r w:rsidR="00AE2706" w:rsidRPr="00B32E69">
        <w:rPr>
          <w:rFonts w:ascii="Arial" w:hAnsi="Arial" w:cs="Arial"/>
          <w:lang w:val="es-ES"/>
        </w:rPr>
        <w:t xml:space="preserve"> críticas que ha generado </w:t>
      </w:r>
      <w:r w:rsidR="00B86FEE">
        <w:rPr>
          <w:rFonts w:ascii="Arial" w:hAnsi="Arial" w:cs="Arial"/>
          <w:lang w:val="es-ES"/>
        </w:rPr>
        <w:t xml:space="preserve">su funcionamiento a través de los años. </w:t>
      </w:r>
    </w:p>
    <w:p w14:paraId="2A96309E" w14:textId="77777777" w:rsidR="00723019" w:rsidRDefault="00723019" w:rsidP="00282DCA">
      <w:pPr>
        <w:pStyle w:val="Ttulo2"/>
        <w:rPr>
          <w:lang w:val="es-ES"/>
        </w:rPr>
      </w:pPr>
      <w:bookmarkStart w:id="405" w:name="_Toc60156957"/>
      <w:r w:rsidRPr="00B32E69">
        <w:rPr>
          <w:lang w:val="es-ES"/>
        </w:rPr>
        <w:t>4.2 Fundamentos del Proyecto</w:t>
      </w:r>
      <w:bookmarkEnd w:id="405"/>
    </w:p>
    <w:p w14:paraId="5ED3D957" w14:textId="77777777" w:rsidR="00282DCA" w:rsidRPr="00282DCA" w:rsidRDefault="00282DCA" w:rsidP="00282DCA">
      <w:pPr>
        <w:rPr>
          <w:lang w:val="es-ES"/>
        </w:rPr>
      </w:pPr>
    </w:p>
    <w:p w14:paraId="0045C470" w14:textId="77777777" w:rsidR="00263385" w:rsidRPr="00B32E69" w:rsidRDefault="00282DCA" w:rsidP="00EB366F">
      <w:pPr>
        <w:spacing w:line="480" w:lineRule="auto"/>
        <w:jc w:val="both"/>
        <w:rPr>
          <w:rFonts w:ascii="Arial" w:hAnsi="Arial" w:cs="Arial"/>
          <w:b/>
          <w:bCs/>
          <w:lang w:val="es-ES"/>
        </w:rPr>
      </w:pPr>
      <w:r>
        <w:rPr>
          <w:rFonts w:ascii="Arial" w:hAnsi="Arial" w:cs="Arial"/>
          <w:lang w:val="es-ES"/>
        </w:rPr>
        <w:lastRenderedPageBreak/>
        <w:t xml:space="preserve">Se </w:t>
      </w:r>
      <w:r w:rsidR="00723019" w:rsidRPr="00B32E69">
        <w:rPr>
          <w:rFonts w:ascii="Arial" w:hAnsi="Arial" w:cs="Arial"/>
          <w:lang w:val="es-ES"/>
        </w:rPr>
        <w:t>considera que</w:t>
      </w:r>
      <w:r w:rsidR="00002FD4">
        <w:rPr>
          <w:rFonts w:ascii="Arial" w:hAnsi="Arial" w:cs="Arial"/>
          <w:lang w:val="es-ES"/>
        </w:rPr>
        <w:t>,</w:t>
      </w:r>
      <w:r w:rsidR="00723019" w:rsidRPr="00B32E69">
        <w:rPr>
          <w:rFonts w:ascii="Arial" w:hAnsi="Arial" w:cs="Arial"/>
          <w:lang w:val="es-ES"/>
        </w:rPr>
        <w:t xml:space="preserve"> pese a la eficacia que ha demostrado el SEIA como instrumento de gestión ambiental, este </w:t>
      </w:r>
      <w:r w:rsidR="00B22A17" w:rsidRPr="00B32E69">
        <w:rPr>
          <w:rFonts w:ascii="Arial" w:hAnsi="Arial" w:cs="Arial"/>
          <w:lang w:val="es-ES"/>
        </w:rPr>
        <w:t xml:space="preserve">aún tiene </w:t>
      </w:r>
      <w:r w:rsidR="00002FD4">
        <w:rPr>
          <w:rFonts w:ascii="Arial" w:hAnsi="Arial" w:cs="Arial"/>
          <w:lang w:val="es-ES"/>
        </w:rPr>
        <w:t>aspectos</w:t>
      </w:r>
      <w:r w:rsidR="00723019" w:rsidRPr="00B32E69">
        <w:rPr>
          <w:rFonts w:ascii="Arial" w:hAnsi="Arial" w:cs="Arial"/>
          <w:lang w:val="es-ES"/>
        </w:rPr>
        <w:t xml:space="preserve"> que </w:t>
      </w:r>
      <w:r w:rsidR="00B22A17" w:rsidRPr="00B32E69">
        <w:rPr>
          <w:rFonts w:ascii="Arial" w:hAnsi="Arial" w:cs="Arial"/>
          <w:lang w:val="es-ES"/>
        </w:rPr>
        <w:t>mejorar</w:t>
      </w:r>
      <w:r w:rsidR="00723019" w:rsidRPr="00B32E69">
        <w:rPr>
          <w:rFonts w:ascii="Arial" w:hAnsi="Arial" w:cs="Arial"/>
          <w:lang w:val="es-ES"/>
        </w:rPr>
        <w:t xml:space="preserve">. </w:t>
      </w:r>
      <w:r w:rsidR="00002FD4">
        <w:rPr>
          <w:rFonts w:ascii="Arial" w:hAnsi="Arial" w:cs="Arial"/>
          <w:lang w:val="es-ES"/>
        </w:rPr>
        <w:t xml:space="preserve">Al igual que en el anterior proyecto de ley, </w:t>
      </w:r>
      <w:r w:rsidR="00263385" w:rsidRPr="00B32E69">
        <w:rPr>
          <w:rFonts w:ascii="Arial" w:hAnsi="Arial" w:cs="Arial"/>
          <w:lang w:val="es-ES"/>
        </w:rPr>
        <w:t>se considera la</w:t>
      </w:r>
      <w:r w:rsidR="00AE2706" w:rsidRPr="00B32E69">
        <w:rPr>
          <w:rFonts w:ascii="Arial" w:hAnsi="Arial" w:cs="Arial"/>
          <w:lang w:val="es-ES"/>
        </w:rPr>
        <w:t xml:space="preserve"> creciente </w:t>
      </w:r>
      <w:r w:rsidR="000A1BA2" w:rsidRPr="00B32E69">
        <w:rPr>
          <w:rFonts w:ascii="Arial" w:hAnsi="Arial" w:cs="Arial"/>
          <w:lang w:val="es-ES"/>
        </w:rPr>
        <w:t>inquietud</w:t>
      </w:r>
      <w:r w:rsidR="00AE2706" w:rsidRPr="00B32E69">
        <w:rPr>
          <w:rFonts w:ascii="Arial" w:hAnsi="Arial" w:cs="Arial"/>
          <w:lang w:val="es-ES"/>
        </w:rPr>
        <w:t xml:space="preserve"> de l</w:t>
      </w:r>
      <w:r w:rsidR="00263385" w:rsidRPr="00B32E69">
        <w:rPr>
          <w:rFonts w:ascii="Arial" w:hAnsi="Arial" w:cs="Arial"/>
          <w:lang w:val="es-ES"/>
        </w:rPr>
        <w:t>os titulares de proyectos y la comunidad</w:t>
      </w:r>
      <w:r w:rsidR="00AE2706" w:rsidRPr="00B32E69">
        <w:rPr>
          <w:rFonts w:ascii="Arial" w:hAnsi="Arial" w:cs="Arial"/>
          <w:lang w:val="es-ES"/>
        </w:rPr>
        <w:t xml:space="preserve"> sobre la insuficiencia de motivaciones técnicas a la hora de aprobar o rechazar proyectos y la consideración insuficiente con la que se incorporan las opiniones de las comunidades, lo que tiende a extender la duración de los procesos de evaluación, aumentando </w:t>
      </w:r>
      <w:r w:rsidR="00263385" w:rsidRPr="00B32E69">
        <w:rPr>
          <w:rFonts w:ascii="Arial" w:hAnsi="Arial" w:cs="Arial"/>
          <w:lang w:val="es-ES"/>
        </w:rPr>
        <w:t>las situaciones de conflictividad e incertidumbre</w:t>
      </w:r>
      <w:r w:rsidR="00AE2706" w:rsidRPr="00B32E69">
        <w:rPr>
          <w:rFonts w:ascii="Arial" w:hAnsi="Arial" w:cs="Arial"/>
          <w:lang w:val="es-ES"/>
        </w:rPr>
        <w:t xml:space="preserve"> entre comunidades y titulares de proyectos.  </w:t>
      </w:r>
      <w:r w:rsidR="00263385" w:rsidRPr="00B32E69">
        <w:rPr>
          <w:rFonts w:ascii="Arial" w:hAnsi="Arial" w:cs="Arial"/>
          <w:lang w:val="es-ES"/>
        </w:rPr>
        <w:t xml:space="preserve"> </w:t>
      </w:r>
    </w:p>
    <w:p w14:paraId="0F8DAA66" w14:textId="77777777" w:rsidR="00B14E55" w:rsidRDefault="009B223E" w:rsidP="002C279B">
      <w:pPr>
        <w:pStyle w:val="Ttulo2"/>
        <w:rPr>
          <w:lang w:val="es-ES"/>
        </w:rPr>
      </w:pPr>
      <w:bookmarkStart w:id="406" w:name="_Toc60156958"/>
      <w:r w:rsidRPr="00B32E69">
        <w:rPr>
          <w:lang w:val="es-ES"/>
        </w:rPr>
        <w:t>4.</w:t>
      </w:r>
      <w:r w:rsidR="00723019" w:rsidRPr="00B32E69">
        <w:rPr>
          <w:lang w:val="es-ES"/>
        </w:rPr>
        <w:t>3</w:t>
      </w:r>
      <w:r w:rsidR="00B14E55" w:rsidRPr="00B32E69">
        <w:rPr>
          <w:lang w:val="es-ES"/>
        </w:rPr>
        <w:t xml:space="preserve"> Objetivo del proyecto</w:t>
      </w:r>
      <w:bookmarkEnd w:id="406"/>
    </w:p>
    <w:p w14:paraId="48CEB6E4" w14:textId="77777777" w:rsidR="002C279B" w:rsidRPr="002C279B" w:rsidRDefault="002C279B" w:rsidP="002C279B">
      <w:pPr>
        <w:rPr>
          <w:lang w:val="es-ES"/>
        </w:rPr>
      </w:pPr>
    </w:p>
    <w:p w14:paraId="3D4B14A3" w14:textId="77777777" w:rsidR="00263385" w:rsidRPr="00B32E69" w:rsidRDefault="00C829D9" w:rsidP="00EB366F">
      <w:pPr>
        <w:spacing w:line="480" w:lineRule="auto"/>
        <w:jc w:val="both"/>
        <w:rPr>
          <w:rFonts w:ascii="Arial" w:hAnsi="Arial" w:cs="Arial"/>
          <w:i/>
          <w:iCs/>
          <w:lang w:val="es-ES"/>
        </w:rPr>
      </w:pPr>
      <w:r w:rsidRPr="00B32E69">
        <w:rPr>
          <w:rFonts w:ascii="Arial" w:hAnsi="Arial" w:cs="Arial"/>
          <w:lang w:val="es-ES"/>
        </w:rPr>
        <w:t xml:space="preserve">Teniendo en vista estas críticas, el proyecto de ley que </w:t>
      </w:r>
      <w:r w:rsidR="0047343E" w:rsidRPr="00B32E69">
        <w:rPr>
          <w:rFonts w:ascii="Arial" w:hAnsi="Arial" w:cs="Arial"/>
          <w:lang w:val="es-ES"/>
        </w:rPr>
        <w:t>introduce modificaciones al</w:t>
      </w:r>
      <w:r w:rsidRPr="00B32E69">
        <w:rPr>
          <w:rFonts w:ascii="Arial" w:hAnsi="Arial" w:cs="Arial"/>
          <w:lang w:val="es-ES"/>
        </w:rPr>
        <w:t xml:space="preserve"> SEIA establece una serie de modificaciones</w:t>
      </w:r>
      <w:r w:rsidR="00263385" w:rsidRPr="00B32E69">
        <w:rPr>
          <w:rFonts w:ascii="Arial" w:hAnsi="Arial" w:cs="Arial"/>
          <w:lang w:val="es-ES"/>
        </w:rPr>
        <w:t xml:space="preserve"> con la finalidad de</w:t>
      </w:r>
      <w:r w:rsidRPr="00B32E69">
        <w:rPr>
          <w:rFonts w:ascii="Arial" w:hAnsi="Arial" w:cs="Arial"/>
          <w:i/>
          <w:iCs/>
          <w:lang w:val="es-ES"/>
        </w:rPr>
        <w:t xml:space="preserve">: </w:t>
      </w:r>
    </w:p>
    <w:p w14:paraId="04638C08" w14:textId="77777777" w:rsidR="00263385" w:rsidRPr="00B32E69" w:rsidRDefault="00263385" w:rsidP="00263385">
      <w:pPr>
        <w:pStyle w:val="Prrafodelista"/>
        <w:numPr>
          <w:ilvl w:val="2"/>
          <w:numId w:val="10"/>
        </w:numPr>
        <w:spacing w:line="480" w:lineRule="auto"/>
        <w:jc w:val="both"/>
        <w:rPr>
          <w:rFonts w:ascii="Arial" w:hAnsi="Arial" w:cs="Arial"/>
          <w:lang w:val="es-ES"/>
        </w:rPr>
      </w:pPr>
      <w:r w:rsidRPr="00B32E69">
        <w:rPr>
          <w:rFonts w:ascii="Arial" w:hAnsi="Arial" w:cs="Arial"/>
          <w:lang w:val="es-ES"/>
        </w:rPr>
        <w:t>A</w:t>
      </w:r>
      <w:r w:rsidR="00C829D9" w:rsidRPr="00B32E69">
        <w:rPr>
          <w:rFonts w:ascii="Arial" w:hAnsi="Arial" w:cs="Arial"/>
          <w:lang w:val="es-ES"/>
        </w:rPr>
        <w:t xml:space="preserve">mpliar y mejorar los espacios de participación ciudadana dentro del sistema; </w:t>
      </w:r>
    </w:p>
    <w:p w14:paraId="79FFC813" w14:textId="77777777" w:rsidR="00263385" w:rsidRPr="00B32E69" w:rsidRDefault="00263385" w:rsidP="00263385">
      <w:pPr>
        <w:pStyle w:val="Prrafodelista"/>
        <w:numPr>
          <w:ilvl w:val="2"/>
          <w:numId w:val="10"/>
        </w:numPr>
        <w:spacing w:line="480" w:lineRule="auto"/>
        <w:jc w:val="both"/>
        <w:rPr>
          <w:rFonts w:ascii="Arial" w:hAnsi="Arial" w:cs="Arial"/>
          <w:lang w:val="es-ES"/>
        </w:rPr>
      </w:pPr>
      <w:r w:rsidRPr="00B32E69">
        <w:rPr>
          <w:rFonts w:ascii="Arial" w:hAnsi="Arial" w:cs="Arial"/>
          <w:lang w:val="es-ES"/>
        </w:rPr>
        <w:t>D</w:t>
      </w:r>
      <w:r w:rsidR="00C829D9" w:rsidRPr="00B32E69">
        <w:rPr>
          <w:rFonts w:ascii="Arial" w:hAnsi="Arial" w:cs="Arial"/>
          <w:lang w:val="es-ES"/>
        </w:rPr>
        <w:t xml:space="preserve">escentralizar la toma de decisiones, fortaleciendo el poder de </w:t>
      </w:r>
      <w:r w:rsidRPr="00B32E69">
        <w:rPr>
          <w:rFonts w:ascii="Arial" w:hAnsi="Arial" w:cs="Arial"/>
          <w:lang w:val="es-ES"/>
        </w:rPr>
        <w:t>l</w:t>
      </w:r>
      <w:r w:rsidR="00C829D9" w:rsidRPr="00B32E69">
        <w:rPr>
          <w:rFonts w:ascii="Arial" w:hAnsi="Arial" w:cs="Arial"/>
          <w:lang w:val="es-ES"/>
        </w:rPr>
        <w:t>as regiones y disminuyendo los plazos de tramitación</w:t>
      </w:r>
      <w:r w:rsidRPr="00B32E69">
        <w:rPr>
          <w:rFonts w:ascii="Arial" w:hAnsi="Arial" w:cs="Arial"/>
          <w:lang w:val="es-ES"/>
        </w:rPr>
        <w:t>;</w:t>
      </w:r>
    </w:p>
    <w:p w14:paraId="64AB7171" w14:textId="77777777" w:rsidR="00263385" w:rsidRPr="00B32E69" w:rsidRDefault="00C829D9" w:rsidP="00263385">
      <w:pPr>
        <w:pStyle w:val="Prrafodelista"/>
        <w:numPr>
          <w:ilvl w:val="2"/>
          <w:numId w:val="10"/>
        </w:numPr>
        <w:spacing w:line="480" w:lineRule="auto"/>
        <w:jc w:val="both"/>
        <w:rPr>
          <w:rFonts w:ascii="Arial" w:hAnsi="Arial" w:cs="Arial"/>
          <w:lang w:val="es-ES"/>
        </w:rPr>
      </w:pPr>
      <w:r w:rsidRPr="00B32E69">
        <w:rPr>
          <w:rFonts w:ascii="Arial" w:hAnsi="Arial" w:cs="Arial"/>
          <w:lang w:val="es-ES"/>
        </w:rPr>
        <w:t xml:space="preserve"> </w:t>
      </w:r>
      <w:r w:rsidR="00263385" w:rsidRPr="00B32E69">
        <w:rPr>
          <w:rFonts w:ascii="Arial" w:hAnsi="Arial" w:cs="Arial"/>
          <w:lang w:val="es-ES"/>
        </w:rPr>
        <w:t>A</w:t>
      </w:r>
      <w:r w:rsidRPr="00B32E69">
        <w:rPr>
          <w:rFonts w:ascii="Arial" w:hAnsi="Arial" w:cs="Arial"/>
          <w:lang w:val="es-ES"/>
        </w:rPr>
        <w:t>umentar el componente técnico de las decisiones</w:t>
      </w:r>
      <w:r w:rsidR="00263385" w:rsidRPr="00B32E69">
        <w:rPr>
          <w:rFonts w:ascii="Arial" w:hAnsi="Arial" w:cs="Arial"/>
          <w:lang w:val="es-ES"/>
        </w:rPr>
        <w:t xml:space="preserve"> y</w:t>
      </w:r>
    </w:p>
    <w:p w14:paraId="202BF5A9" w14:textId="77777777" w:rsidR="00AE2706" w:rsidRPr="00B32E69" w:rsidRDefault="00C829D9" w:rsidP="00263385">
      <w:pPr>
        <w:pStyle w:val="Prrafodelista"/>
        <w:numPr>
          <w:ilvl w:val="2"/>
          <w:numId w:val="10"/>
        </w:numPr>
        <w:spacing w:line="480" w:lineRule="auto"/>
        <w:jc w:val="both"/>
        <w:rPr>
          <w:rFonts w:ascii="Arial" w:hAnsi="Arial" w:cs="Arial"/>
          <w:lang w:val="es-ES"/>
        </w:rPr>
      </w:pPr>
      <w:r w:rsidRPr="00B32E69">
        <w:rPr>
          <w:rFonts w:ascii="Arial" w:hAnsi="Arial" w:cs="Arial"/>
          <w:lang w:val="es-ES"/>
        </w:rPr>
        <w:t xml:space="preserve"> </w:t>
      </w:r>
      <w:r w:rsidR="00263385" w:rsidRPr="00B32E69">
        <w:rPr>
          <w:rFonts w:ascii="Arial" w:hAnsi="Arial" w:cs="Arial"/>
          <w:lang w:val="es-ES"/>
        </w:rPr>
        <w:t>E</w:t>
      </w:r>
      <w:r w:rsidRPr="00B32E69">
        <w:rPr>
          <w:rFonts w:ascii="Arial" w:hAnsi="Arial" w:cs="Arial"/>
          <w:lang w:val="es-ES"/>
        </w:rPr>
        <w:t>ntregar certeza jurídica y permitir un acceso más equitativo y eficiente a la justicia ambiental.</w:t>
      </w:r>
    </w:p>
    <w:p w14:paraId="517C26AA" w14:textId="77777777" w:rsidR="00FD786B" w:rsidRDefault="00DF4637" w:rsidP="00263385">
      <w:pPr>
        <w:spacing w:line="480" w:lineRule="auto"/>
        <w:jc w:val="both"/>
        <w:rPr>
          <w:rFonts w:ascii="Arial" w:hAnsi="Arial" w:cs="Arial"/>
          <w:lang w:val="es-ES"/>
        </w:rPr>
      </w:pPr>
      <w:r>
        <w:rPr>
          <w:rFonts w:ascii="Arial" w:hAnsi="Arial" w:cs="Arial"/>
          <w:lang w:val="es-ES"/>
        </w:rPr>
        <w:t xml:space="preserve">De la misma manera en que procedimos al analizar el anterior proyecto, nos enfocaremos en el punto i., cual es, ampliar y mejorar los espacios de participación ciudadana dentro del sistema. </w:t>
      </w:r>
    </w:p>
    <w:p w14:paraId="22E43288" w14:textId="77777777" w:rsidR="00A74DBC" w:rsidRDefault="009B223E" w:rsidP="002C279B">
      <w:pPr>
        <w:pStyle w:val="Ttulo2"/>
        <w:rPr>
          <w:lang w:val="es-ES"/>
        </w:rPr>
      </w:pPr>
      <w:bookmarkStart w:id="407" w:name="_Toc60156959"/>
      <w:r w:rsidRPr="00B32E69">
        <w:rPr>
          <w:lang w:val="es-ES"/>
        </w:rPr>
        <w:lastRenderedPageBreak/>
        <w:t>4.</w:t>
      </w:r>
      <w:r w:rsidR="002C279B">
        <w:rPr>
          <w:lang w:val="es-ES"/>
        </w:rPr>
        <w:t>4</w:t>
      </w:r>
      <w:r w:rsidR="00B14E55" w:rsidRPr="00B32E69">
        <w:rPr>
          <w:lang w:val="es-ES"/>
        </w:rPr>
        <w:t xml:space="preserve"> </w:t>
      </w:r>
      <w:r w:rsidR="002C279B">
        <w:rPr>
          <w:lang w:val="es-ES"/>
        </w:rPr>
        <w:t>Participación ciudadana</w:t>
      </w:r>
      <w:bookmarkEnd w:id="407"/>
    </w:p>
    <w:p w14:paraId="27735F07" w14:textId="77777777" w:rsidR="00FD786B" w:rsidRDefault="00FD786B" w:rsidP="00FD786B">
      <w:pPr>
        <w:rPr>
          <w:lang w:val="es-ES"/>
        </w:rPr>
      </w:pPr>
    </w:p>
    <w:p w14:paraId="10115E4C" w14:textId="77777777" w:rsidR="00FD786B" w:rsidRDefault="00FD786B" w:rsidP="00FD786B">
      <w:pPr>
        <w:spacing w:line="480" w:lineRule="auto"/>
        <w:jc w:val="both"/>
        <w:rPr>
          <w:rFonts w:ascii="Arial" w:hAnsi="Arial" w:cs="Arial"/>
          <w:lang w:val="es-ES"/>
        </w:rPr>
      </w:pPr>
      <w:r>
        <w:rPr>
          <w:rFonts w:ascii="Arial" w:hAnsi="Arial" w:cs="Arial"/>
          <w:lang w:val="es-ES"/>
        </w:rPr>
        <w:t xml:space="preserve">En materia de participación ciudadana este proyecto propone las siguientes </w:t>
      </w:r>
    </w:p>
    <w:p w14:paraId="055B396B" w14:textId="77777777" w:rsidR="00FD786B" w:rsidRPr="00FD786B" w:rsidRDefault="00FD786B" w:rsidP="00FD786B">
      <w:pPr>
        <w:spacing w:line="480" w:lineRule="auto"/>
        <w:jc w:val="both"/>
        <w:rPr>
          <w:rFonts w:ascii="Arial" w:hAnsi="Arial" w:cs="Arial"/>
          <w:lang w:val="es-ES"/>
        </w:rPr>
      </w:pPr>
      <w:r>
        <w:rPr>
          <w:rFonts w:ascii="Arial" w:hAnsi="Arial" w:cs="Arial"/>
          <w:lang w:val="es-ES"/>
        </w:rPr>
        <w:t xml:space="preserve">modificaciones: </w:t>
      </w:r>
    </w:p>
    <w:p w14:paraId="17B66D01" w14:textId="77777777" w:rsidR="00FD786B" w:rsidRDefault="00FD786B" w:rsidP="00FD786B">
      <w:pPr>
        <w:pStyle w:val="Prrafodelista"/>
        <w:numPr>
          <w:ilvl w:val="0"/>
          <w:numId w:val="34"/>
        </w:numPr>
        <w:spacing w:line="480" w:lineRule="auto"/>
        <w:jc w:val="both"/>
        <w:rPr>
          <w:rFonts w:ascii="Arial" w:hAnsi="Arial" w:cs="Arial"/>
          <w:lang w:val="es-ES"/>
        </w:rPr>
      </w:pPr>
      <w:r>
        <w:rPr>
          <w:rFonts w:ascii="Arial" w:hAnsi="Arial" w:cs="Arial"/>
          <w:lang w:val="es-ES"/>
        </w:rPr>
        <w:t>P</w:t>
      </w:r>
      <w:r w:rsidRPr="00FD786B">
        <w:rPr>
          <w:rFonts w:ascii="Arial" w:hAnsi="Arial" w:cs="Arial"/>
          <w:lang w:val="es-ES"/>
        </w:rPr>
        <w:t xml:space="preserve">osibilidad de participación ciudadana para todo proyecto. </w:t>
      </w:r>
    </w:p>
    <w:p w14:paraId="4C807C81" w14:textId="77777777" w:rsidR="00FD786B" w:rsidRPr="00FD786B" w:rsidRDefault="00FD786B" w:rsidP="00FD786B">
      <w:pPr>
        <w:spacing w:line="480" w:lineRule="auto"/>
        <w:jc w:val="both"/>
        <w:rPr>
          <w:rFonts w:ascii="Arial" w:hAnsi="Arial" w:cs="Arial"/>
          <w:lang w:val="es-ES"/>
        </w:rPr>
      </w:pPr>
      <w:r w:rsidRPr="00FD786B">
        <w:rPr>
          <w:rFonts w:ascii="Arial" w:hAnsi="Arial" w:cs="Arial"/>
          <w:lang w:val="es-ES"/>
        </w:rPr>
        <w:t>Como sabemos, con las modificaciones impuestas por la ley 20.417 la participación ciudadana se establece para los EIA y a las DIA con cargas ambientales</w:t>
      </w:r>
      <w:r w:rsidRPr="00B32E69">
        <w:rPr>
          <w:rStyle w:val="Refdenotaalpie"/>
          <w:rFonts w:ascii="Arial" w:hAnsi="Arial" w:cs="Arial"/>
          <w:lang w:val="es-ES"/>
        </w:rPr>
        <w:footnoteReference w:id="62"/>
      </w:r>
      <w:r w:rsidRPr="00FD786B">
        <w:rPr>
          <w:rFonts w:ascii="Arial" w:hAnsi="Arial" w:cs="Arial"/>
          <w:lang w:val="es-ES"/>
        </w:rPr>
        <w:t xml:space="preserve">.  </w:t>
      </w:r>
    </w:p>
    <w:p w14:paraId="78354317" w14:textId="38564A02" w:rsidR="00FD786B" w:rsidRPr="00FD786B" w:rsidRDefault="00FD786B" w:rsidP="00FD786B">
      <w:pPr>
        <w:spacing w:line="480" w:lineRule="auto"/>
        <w:jc w:val="both"/>
        <w:rPr>
          <w:rFonts w:ascii="Arial" w:hAnsi="Arial" w:cs="Arial"/>
          <w:lang w:val="es-ES"/>
        </w:rPr>
      </w:pPr>
      <w:r w:rsidRPr="00FD786B">
        <w:rPr>
          <w:rFonts w:ascii="Arial" w:hAnsi="Arial" w:cs="Arial"/>
          <w:lang w:val="es-ES"/>
        </w:rPr>
        <w:t xml:space="preserve">El proyecto de ley en comento incorpora una modificación al artículo 30 bis de la ley 19.300, reemplazando la voz </w:t>
      </w:r>
      <w:r w:rsidRPr="00FD786B">
        <w:rPr>
          <w:rFonts w:ascii="Arial" w:hAnsi="Arial" w:cs="Arial"/>
          <w:i/>
          <w:iCs/>
          <w:lang w:val="es-ES"/>
        </w:rPr>
        <w:t>“podrán”</w:t>
      </w:r>
      <w:r w:rsidRPr="00FD786B">
        <w:rPr>
          <w:rFonts w:ascii="Arial" w:hAnsi="Arial" w:cs="Arial"/>
          <w:lang w:val="es-ES"/>
        </w:rPr>
        <w:t xml:space="preserve"> por </w:t>
      </w:r>
      <w:r w:rsidRPr="00FD786B">
        <w:rPr>
          <w:rFonts w:ascii="Arial" w:hAnsi="Arial" w:cs="Arial"/>
          <w:i/>
          <w:iCs/>
          <w:lang w:val="es-ES"/>
        </w:rPr>
        <w:t>“deberán, previa solicitud de veinte personas naturales directamente afectadas o dos organizaciones ciudadanas con personalidad jurídica, a través de sus representantes.”</w:t>
      </w:r>
      <w:r w:rsidRPr="00FD786B">
        <w:rPr>
          <w:rFonts w:ascii="Arial" w:hAnsi="Arial" w:cs="Arial"/>
          <w:lang w:val="es-ES"/>
        </w:rPr>
        <w:t xml:space="preserve">  </w:t>
      </w:r>
      <w:commentRangeStart w:id="408"/>
      <w:r w:rsidRPr="00FD786B">
        <w:rPr>
          <w:rFonts w:ascii="Arial" w:hAnsi="Arial" w:cs="Arial"/>
          <w:lang w:val="es-ES"/>
        </w:rPr>
        <w:t xml:space="preserve">De este modo, se elimina el componente proximidad </w:t>
      </w:r>
      <w:r w:rsidR="004C45A0">
        <w:rPr>
          <w:rFonts w:ascii="Arial" w:hAnsi="Arial" w:cs="Arial"/>
          <w:lang w:val="es-ES"/>
        </w:rPr>
        <w:t>contemplado en el artículo 30 bis</w:t>
      </w:r>
      <w:r w:rsidRPr="00FD786B">
        <w:rPr>
          <w:rFonts w:ascii="Arial" w:hAnsi="Arial" w:cs="Arial"/>
          <w:lang w:val="es-ES"/>
        </w:rPr>
        <w:t xml:space="preserve"> y se aumenta como requisito para ingresar la solicitud de diez personas naturales directamente afectadas a veinte.  </w:t>
      </w:r>
      <w:commentRangeEnd w:id="408"/>
      <w:r w:rsidR="00A9134E">
        <w:rPr>
          <w:rStyle w:val="Refdecomentario"/>
        </w:rPr>
        <w:commentReference w:id="408"/>
      </w:r>
      <w:ins w:id="409" w:author="Ignacio Leon Montero" w:date="2020-12-29T16:51:00Z">
        <w:r w:rsidR="00FD6319">
          <w:rPr>
            <w:rStyle w:val="Refdenotaalpie"/>
            <w:rFonts w:ascii="Arial" w:hAnsi="Arial" w:cs="Arial"/>
            <w:lang w:val="es-ES"/>
          </w:rPr>
          <w:footnoteReference w:id="63"/>
        </w:r>
      </w:ins>
    </w:p>
    <w:p w14:paraId="2E5BCE94" w14:textId="77777777" w:rsidR="00FD786B" w:rsidRPr="00FD786B" w:rsidRDefault="00FD786B" w:rsidP="00FD786B">
      <w:pPr>
        <w:pStyle w:val="Prrafodelista"/>
        <w:spacing w:line="480" w:lineRule="auto"/>
        <w:jc w:val="both"/>
        <w:rPr>
          <w:rFonts w:ascii="Arial" w:hAnsi="Arial" w:cs="Arial"/>
          <w:lang w:val="es-ES"/>
        </w:rPr>
      </w:pPr>
    </w:p>
    <w:p w14:paraId="1310DC1C" w14:textId="77777777" w:rsidR="00FD786B" w:rsidRDefault="00FD786B" w:rsidP="00FD786B">
      <w:pPr>
        <w:pStyle w:val="Prrafodelista"/>
        <w:numPr>
          <w:ilvl w:val="0"/>
          <w:numId w:val="34"/>
        </w:numPr>
        <w:spacing w:line="480" w:lineRule="auto"/>
        <w:jc w:val="both"/>
        <w:rPr>
          <w:rFonts w:ascii="Arial" w:hAnsi="Arial" w:cs="Arial"/>
          <w:lang w:val="es-ES"/>
        </w:rPr>
      </w:pPr>
      <w:r w:rsidRPr="00FD786B">
        <w:rPr>
          <w:rFonts w:ascii="Arial" w:hAnsi="Arial" w:cs="Arial"/>
          <w:lang w:val="es-ES"/>
        </w:rPr>
        <w:t>Elimina la necesidad de acreditar carga ambiental en los proyectos para solicitar PAC en las DIA</w:t>
      </w:r>
      <w:r w:rsidR="00DD0D51">
        <w:rPr>
          <w:rFonts w:ascii="Arial" w:hAnsi="Arial" w:cs="Arial"/>
          <w:lang w:val="es-ES"/>
        </w:rPr>
        <w:t xml:space="preserve">: </w:t>
      </w:r>
    </w:p>
    <w:p w14:paraId="08D8D792" w14:textId="77777777" w:rsidR="00494F2E" w:rsidRPr="00494F2E" w:rsidRDefault="00494F2E" w:rsidP="00494F2E">
      <w:pPr>
        <w:pStyle w:val="Prrafodelista"/>
        <w:spacing w:line="480" w:lineRule="auto"/>
        <w:jc w:val="both"/>
        <w:rPr>
          <w:rFonts w:ascii="Arial" w:hAnsi="Arial" w:cs="Arial"/>
        </w:rPr>
      </w:pPr>
      <w:r>
        <w:rPr>
          <w:rFonts w:ascii="Arial" w:hAnsi="Arial" w:cs="Arial"/>
          <w:lang w:val="es-ES"/>
        </w:rPr>
        <w:t xml:space="preserve">Se modifica el artículo 30 bis de la LBGMA eliminando del inciso primero </w:t>
      </w:r>
      <w:r w:rsidRPr="00494F2E">
        <w:rPr>
          <w:rFonts w:ascii="Arial" w:hAnsi="Arial" w:cs="Arial"/>
        </w:rPr>
        <w:t xml:space="preserve">“y se refieran a proyectos que generen cargas ambientales para las comunidades próximas. Todo ello, siempre que lo soliciten a lo menos dos organizaciones ciudadanas con personalidad jurídica, a través de sus representantes, o como mínimo diez personas naturales </w:t>
      </w:r>
    </w:p>
    <w:p w14:paraId="01D2B4C4" w14:textId="77777777" w:rsidR="00494F2E" w:rsidRDefault="00494F2E" w:rsidP="00494F2E">
      <w:pPr>
        <w:pStyle w:val="Prrafodelista"/>
        <w:spacing w:line="480" w:lineRule="auto"/>
        <w:jc w:val="both"/>
        <w:rPr>
          <w:rFonts w:ascii="Arial" w:hAnsi="Arial" w:cs="Arial"/>
        </w:rPr>
      </w:pPr>
      <w:r w:rsidRPr="00494F2E">
        <w:rPr>
          <w:rFonts w:ascii="Arial" w:hAnsi="Arial" w:cs="Arial"/>
        </w:rPr>
        <w:t>directamente afectadas.”.</w:t>
      </w:r>
      <w:r>
        <w:rPr>
          <w:rFonts w:ascii="Arial" w:hAnsi="Arial" w:cs="Arial"/>
        </w:rPr>
        <w:t xml:space="preserve"> </w:t>
      </w:r>
    </w:p>
    <w:p w14:paraId="0B6D6393" w14:textId="77777777" w:rsidR="00DD0D51" w:rsidRPr="00494F2E" w:rsidRDefault="00DD0D51" w:rsidP="00494F2E">
      <w:pPr>
        <w:spacing w:line="480" w:lineRule="auto"/>
        <w:jc w:val="both"/>
        <w:rPr>
          <w:rFonts w:ascii="Arial" w:hAnsi="Arial" w:cs="Arial"/>
          <w:lang w:val="es-ES"/>
        </w:rPr>
      </w:pPr>
    </w:p>
    <w:p w14:paraId="7E91C3DC" w14:textId="77777777" w:rsidR="00FD786B" w:rsidRDefault="00FD786B" w:rsidP="00FD786B">
      <w:pPr>
        <w:pStyle w:val="Prrafodelista"/>
        <w:numPr>
          <w:ilvl w:val="0"/>
          <w:numId w:val="34"/>
        </w:numPr>
        <w:spacing w:line="480" w:lineRule="auto"/>
        <w:jc w:val="both"/>
        <w:rPr>
          <w:rFonts w:ascii="Arial" w:hAnsi="Arial" w:cs="Arial"/>
          <w:lang w:val="es-ES"/>
        </w:rPr>
      </w:pPr>
      <w:r w:rsidRPr="00FD786B">
        <w:rPr>
          <w:rFonts w:ascii="Arial" w:hAnsi="Arial" w:cs="Arial"/>
          <w:lang w:val="es-ES"/>
        </w:rPr>
        <w:t xml:space="preserve">Se establece la obligatoriedad de realizar PAC si lo solicitan 20 personas naturales o 2 organizaciones ciudadanas para todo proyecto. </w:t>
      </w:r>
    </w:p>
    <w:p w14:paraId="3913CE5E" w14:textId="77777777" w:rsidR="00A24455" w:rsidRPr="00FD786B" w:rsidRDefault="00A24455" w:rsidP="00A24455">
      <w:pPr>
        <w:pStyle w:val="Prrafodelista"/>
        <w:spacing w:line="480" w:lineRule="auto"/>
        <w:jc w:val="both"/>
        <w:rPr>
          <w:rFonts w:ascii="Arial" w:hAnsi="Arial" w:cs="Arial"/>
          <w:lang w:val="es-ES"/>
        </w:rPr>
      </w:pPr>
    </w:p>
    <w:p w14:paraId="47E0B5A7" w14:textId="77777777" w:rsidR="00226D2B" w:rsidRDefault="00FD786B" w:rsidP="00FD786B">
      <w:pPr>
        <w:pStyle w:val="Prrafodelista"/>
        <w:numPr>
          <w:ilvl w:val="0"/>
          <w:numId w:val="34"/>
        </w:numPr>
        <w:spacing w:line="480" w:lineRule="auto"/>
        <w:jc w:val="both"/>
        <w:rPr>
          <w:rFonts w:ascii="Arial" w:hAnsi="Arial" w:cs="Arial"/>
          <w:lang w:val="es-ES"/>
        </w:rPr>
      </w:pPr>
      <w:r w:rsidRPr="00FD786B">
        <w:rPr>
          <w:rFonts w:ascii="Arial" w:hAnsi="Arial" w:cs="Arial"/>
          <w:lang w:val="es-ES"/>
        </w:rPr>
        <w:t xml:space="preserve">Se establece la obligatoriedad del SEA de abrir un proceso de capacitación a las comunidades para los procesos de participación </w:t>
      </w:r>
      <w:r w:rsidR="00226D2B">
        <w:rPr>
          <w:rFonts w:ascii="Arial" w:hAnsi="Arial" w:cs="Arial"/>
          <w:lang w:val="es-ES"/>
        </w:rPr>
        <w:t>ciudadana (s</w:t>
      </w:r>
      <w:r w:rsidRPr="00FD786B">
        <w:rPr>
          <w:rFonts w:ascii="Arial" w:hAnsi="Arial" w:cs="Arial"/>
          <w:lang w:val="es-ES"/>
        </w:rPr>
        <w:t xml:space="preserve">e establece la obligación del SEA de informar a las comunidades y disponer de capacitaciones gratuitas en los procesos de participación en los distintos proyectos). </w:t>
      </w:r>
    </w:p>
    <w:p w14:paraId="12A5A8C7" w14:textId="77777777" w:rsidR="00FD786B" w:rsidRPr="00FD786B" w:rsidRDefault="00494F2E" w:rsidP="00226D2B">
      <w:pPr>
        <w:pStyle w:val="Prrafodelista"/>
        <w:spacing w:line="480" w:lineRule="auto"/>
        <w:jc w:val="both"/>
        <w:rPr>
          <w:rFonts w:ascii="Arial" w:hAnsi="Arial" w:cs="Arial"/>
          <w:lang w:val="es-ES"/>
        </w:rPr>
      </w:pPr>
      <w:r>
        <w:rPr>
          <w:rFonts w:ascii="Arial" w:hAnsi="Arial" w:cs="Arial"/>
          <w:lang w:val="es-ES"/>
        </w:rPr>
        <w:t xml:space="preserve">Se modifica el artículo 4 inciso primero de la LBGMA, </w:t>
      </w:r>
      <w:r w:rsidR="00985D78">
        <w:rPr>
          <w:rFonts w:ascii="Arial" w:hAnsi="Arial" w:cs="Arial"/>
          <w:lang w:val="es-ES"/>
        </w:rPr>
        <w:t>e</w:t>
      </w:r>
      <w:r>
        <w:rPr>
          <w:rFonts w:ascii="Arial" w:hAnsi="Arial" w:cs="Arial"/>
          <w:lang w:val="es-ES"/>
        </w:rPr>
        <w:t>stableciendo la obligación del SEA de informar a las comunidades y de disponer de capacitaciones gratuitas en la PAC</w:t>
      </w:r>
      <w:r w:rsidR="00985D78">
        <w:rPr>
          <w:rFonts w:ascii="Arial" w:hAnsi="Arial" w:cs="Arial"/>
          <w:lang w:val="es-ES"/>
        </w:rPr>
        <w:t xml:space="preserve">. </w:t>
      </w:r>
      <w:r>
        <w:rPr>
          <w:rFonts w:ascii="Arial" w:hAnsi="Arial" w:cs="Arial"/>
          <w:lang w:val="es-ES"/>
        </w:rPr>
        <w:t xml:space="preserve">l </w:t>
      </w:r>
      <w:r w:rsidR="00FD786B" w:rsidRPr="00FD786B">
        <w:rPr>
          <w:rFonts w:ascii="Arial" w:hAnsi="Arial" w:cs="Arial"/>
          <w:i/>
          <w:iCs/>
          <w:lang w:val="es-ES"/>
        </w:rPr>
        <w:t xml:space="preserve">“deber del Estado de facilitar la participación ciudadana, permitir el acceso a la información ambiental y </w:t>
      </w:r>
      <w:r w:rsidR="00FD786B" w:rsidRPr="00FD786B">
        <w:rPr>
          <w:rFonts w:ascii="Arial" w:hAnsi="Arial" w:cs="Arial"/>
          <w:i/>
          <w:iCs/>
          <w:lang w:val="es-ES"/>
        </w:rPr>
        <w:lastRenderedPageBreak/>
        <w:t xml:space="preserve">promover campañas educativas destinadas a la protección del medio ambiente” </w:t>
      </w:r>
      <w:r w:rsidR="00FD786B" w:rsidRPr="00FD786B">
        <w:rPr>
          <w:rFonts w:ascii="Arial" w:hAnsi="Arial" w:cs="Arial"/>
          <w:lang w:val="es-ES"/>
        </w:rPr>
        <w:t xml:space="preserve">contenido en el artículo 4 inciso primero de la ley 19.300, se incorpora dentro de las funciones del Servicio de Evaluación Ambiental que el mismo </w:t>
      </w:r>
      <w:r w:rsidR="00FD786B" w:rsidRPr="00FD786B">
        <w:rPr>
          <w:rFonts w:ascii="Arial" w:hAnsi="Arial" w:cs="Arial"/>
          <w:i/>
          <w:iCs/>
          <w:lang w:val="es-ES"/>
        </w:rPr>
        <w:t>“pondrá a disposición de las comunidades una oferta de programas y cursos gratuitos, presenciales o en línea, tanto a nivel central como en regiones, que tengan por objeto orientar la participación ciudadana en la evaluación de proyectos, en el marco del Sistema de Evaluación de Impacto Ambiental. Los beneficiados podrán ser personas naturales y representantes de personas jurídicas</w:t>
      </w:r>
      <w:r w:rsidR="00FD786B" w:rsidRPr="00FD786B">
        <w:rPr>
          <w:rFonts w:ascii="Arial" w:hAnsi="Arial" w:cs="Arial"/>
          <w:lang w:val="es-ES"/>
        </w:rPr>
        <w:t xml:space="preserve">”. </w:t>
      </w:r>
      <w:r w:rsidR="00FD786B" w:rsidRPr="00B32E69">
        <w:rPr>
          <w:rStyle w:val="Refdenotaalpie"/>
          <w:rFonts w:ascii="Arial" w:hAnsi="Arial" w:cs="Arial"/>
          <w:lang w:val="es-ES"/>
        </w:rPr>
        <w:footnoteReference w:id="64"/>
      </w:r>
      <w:r w:rsidR="00FD786B" w:rsidRPr="00FD786B">
        <w:rPr>
          <w:rFonts w:ascii="Arial" w:hAnsi="Arial" w:cs="Arial"/>
          <w:lang w:val="es-ES"/>
        </w:rPr>
        <w:t xml:space="preserve"> Además, para la debida la difusión de estos programas, debe informársele a las comunidades por medios de comunicación masiva tanto del inicio de la instancia de participación ciudadana como de la existencia de los mencionados programas. </w:t>
      </w:r>
    </w:p>
    <w:p w14:paraId="78489D5A" w14:textId="77777777" w:rsidR="004C45A0" w:rsidRDefault="004C45A0" w:rsidP="00FD786B">
      <w:pPr>
        <w:spacing w:line="480" w:lineRule="auto"/>
        <w:jc w:val="both"/>
        <w:rPr>
          <w:rFonts w:ascii="Arial" w:hAnsi="Arial" w:cs="Arial"/>
          <w:lang w:val="es-ES"/>
        </w:rPr>
      </w:pPr>
    </w:p>
    <w:p w14:paraId="14C97557" w14:textId="77777777" w:rsidR="00FD786B" w:rsidRPr="00FD786B" w:rsidRDefault="00FD786B" w:rsidP="00FD786B">
      <w:pPr>
        <w:spacing w:line="480" w:lineRule="auto"/>
        <w:jc w:val="both"/>
        <w:rPr>
          <w:rFonts w:ascii="Arial" w:hAnsi="Arial" w:cs="Arial"/>
          <w:i/>
          <w:iCs/>
        </w:rPr>
      </w:pPr>
      <w:r w:rsidRPr="00FD786B">
        <w:rPr>
          <w:rFonts w:ascii="Arial" w:hAnsi="Arial" w:cs="Arial"/>
          <w:lang w:val="es-ES"/>
        </w:rPr>
        <w:t>El siguiente inciso del nuevo párrafo del artículo 81 propuesto dispone que “</w:t>
      </w:r>
      <w:r w:rsidRPr="00FD786B">
        <w:rPr>
          <w:rFonts w:ascii="Arial" w:hAnsi="Arial" w:cs="Arial"/>
          <w:i/>
          <w:iCs/>
        </w:rPr>
        <w:t>Cada vez que se desarrolle un proceso de participación ciudadana, el Servicio de Evaluación Ambiental deberá informar a la comunidad el inicio del mismo, a través de los medios de comunicación masiva que se establezcan en el Reglamento, así como la existencia de los programas establecidos en el inciso anterior.”.</w:t>
      </w:r>
    </w:p>
    <w:p w14:paraId="0FA756F6" w14:textId="77777777" w:rsidR="00FD786B" w:rsidRDefault="00FD786B" w:rsidP="00FD786B">
      <w:pPr>
        <w:spacing w:line="480" w:lineRule="auto"/>
        <w:jc w:val="both"/>
        <w:rPr>
          <w:rFonts w:ascii="Arial" w:hAnsi="Arial" w:cs="Arial"/>
          <w:lang w:val="es-ES"/>
        </w:rPr>
      </w:pPr>
    </w:p>
    <w:p w14:paraId="21BFD25E" w14:textId="77777777" w:rsidR="00FD786B" w:rsidRDefault="00FD786B" w:rsidP="00FD786B">
      <w:pPr>
        <w:pStyle w:val="Prrafodelista"/>
        <w:numPr>
          <w:ilvl w:val="0"/>
          <w:numId w:val="34"/>
        </w:numPr>
        <w:spacing w:line="480" w:lineRule="auto"/>
        <w:jc w:val="both"/>
        <w:rPr>
          <w:rFonts w:ascii="Arial" w:hAnsi="Arial" w:cs="Arial"/>
          <w:lang w:val="es-ES"/>
        </w:rPr>
      </w:pPr>
      <w:r w:rsidRPr="00FD786B">
        <w:rPr>
          <w:rFonts w:ascii="Arial" w:hAnsi="Arial" w:cs="Arial"/>
          <w:lang w:val="es-ES"/>
        </w:rPr>
        <w:t>Se mantienen los plazos de participación ciudadana dentro del SEIA: 20 y 60 días</w:t>
      </w:r>
      <w:r w:rsidR="00494F2E">
        <w:rPr>
          <w:rFonts w:ascii="Arial" w:hAnsi="Arial" w:cs="Arial"/>
          <w:lang w:val="es-ES"/>
        </w:rPr>
        <w:t xml:space="preserve">: </w:t>
      </w:r>
    </w:p>
    <w:p w14:paraId="56F62010" w14:textId="77777777" w:rsidR="00494F2E" w:rsidRPr="00494F2E" w:rsidRDefault="00494F2E" w:rsidP="00494F2E">
      <w:pPr>
        <w:spacing w:line="480" w:lineRule="auto"/>
        <w:ind w:left="360"/>
        <w:jc w:val="both"/>
        <w:rPr>
          <w:rFonts w:ascii="Arial" w:hAnsi="Arial" w:cs="Arial"/>
          <w:lang w:val="es-ES"/>
        </w:rPr>
      </w:pPr>
      <w:r>
        <w:rPr>
          <w:rFonts w:ascii="Arial" w:hAnsi="Arial" w:cs="Arial"/>
          <w:lang w:val="es-ES"/>
        </w:rPr>
        <w:t xml:space="preserve">No hay cambios los plazos para las etapas de PAC, manteniéndose en esta materia, las modificaciones introducidas por la ley nº 20.417. </w:t>
      </w:r>
    </w:p>
    <w:p w14:paraId="3B38DD54" w14:textId="77777777" w:rsidR="00473096" w:rsidRPr="00B32E69" w:rsidRDefault="00473096" w:rsidP="00EB366F">
      <w:pPr>
        <w:spacing w:line="480" w:lineRule="auto"/>
        <w:jc w:val="both"/>
        <w:rPr>
          <w:rFonts w:ascii="Arial" w:hAnsi="Arial" w:cs="Arial"/>
          <w:lang w:val="es-ES"/>
        </w:rPr>
      </w:pPr>
    </w:p>
    <w:p w14:paraId="0F8FBF5A" w14:textId="77777777" w:rsidR="0072133C" w:rsidRPr="00B32E69" w:rsidRDefault="0072133C" w:rsidP="00F43A2D">
      <w:pPr>
        <w:jc w:val="both"/>
        <w:rPr>
          <w:rFonts w:ascii="Arial" w:hAnsi="Arial" w:cs="Arial"/>
          <w:b/>
          <w:bCs/>
          <w:lang w:val="es-ES"/>
        </w:rPr>
      </w:pPr>
    </w:p>
    <w:p w14:paraId="18AC9F63" w14:textId="77777777" w:rsidR="00226D2B" w:rsidRDefault="00226D2B">
      <w:pPr>
        <w:rPr>
          <w:rFonts w:ascii="Arial" w:hAnsi="Arial" w:cs="Arial"/>
          <w:b/>
          <w:bCs/>
          <w:lang w:val="es-ES"/>
        </w:rPr>
      </w:pPr>
      <w:r>
        <w:rPr>
          <w:rFonts w:ascii="Arial" w:hAnsi="Arial" w:cs="Arial"/>
          <w:b/>
          <w:bCs/>
          <w:lang w:val="es-ES"/>
        </w:rPr>
        <w:br w:type="page"/>
      </w:r>
    </w:p>
    <w:p w14:paraId="316B5B94" w14:textId="77777777" w:rsidR="00C94C24" w:rsidRPr="00781D47" w:rsidRDefault="00997137" w:rsidP="00781D47">
      <w:pPr>
        <w:pStyle w:val="Ttulo1"/>
        <w:rPr>
          <w:lang w:val="es-ES"/>
        </w:rPr>
      </w:pPr>
      <w:bookmarkStart w:id="439" w:name="_Toc60156960"/>
      <w:r>
        <w:rPr>
          <w:lang w:val="es-ES"/>
        </w:rPr>
        <w:lastRenderedPageBreak/>
        <w:t>CONCLUSIONES</w:t>
      </w:r>
      <w:bookmarkEnd w:id="439"/>
    </w:p>
    <w:p w14:paraId="7EA50298" w14:textId="77777777" w:rsidR="00C94C24" w:rsidRPr="00B32E69" w:rsidRDefault="00C94C24" w:rsidP="00920C8B">
      <w:pPr>
        <w:tabs>
          <w:tab w:val="left" w:pos="3216"/>
        </w:tabs>
        <w:jc w:val="both"/>
        <w:rPr>
          <w:rFonts w:ascii="Arial" w:hAnsi="Arial" w:cs="Arial"/>
          <w:b/>
          <w:bCs/>
          <w:lang w:val="es-ES"/>
        </w:rPr>
      </w:pPr>
    </w:p>
    <w:p w14:paraId="1B618C83" w14:textId="77777777" w:rsidR="00473096" w:rsidRDefault="00473096" w:rsidP="00920C8B">
      <w:pPr>
        <w:tabs>
          <w:tab w:val="left" w:pos="3216"/>
        </w:tabs>
        <w:jc w:val="both"/>
        <w:rPr>
          <w:rFonts w:ascii="Arial" w:hAnsi="Arial" w:cs="Arial"/>
          <w:b/>
          <w:bCs/>
          <w:lang w:val="es-ES"/>
        </w:rPr>
      </w:pPr>
    </w:p>
    <w:p w14:paraId="08584AD8" w14:textId="77777777" w:rsidR="00A24455" w:rsidRDefault="00A24455" w:rsidP="00A24455">
      <w:pPr>
        <w:tabs>
          <w:tab w:val="left" w:pos="3216"/>
        </w:tabs>
        <w:jc w:val="both"/>
        <w:rPr>
          <w:rFonts w:ascii="Arial" w:hAnsi="Arial" w:cs="Arial"/>
          <w:b/>
          <w:bCs/>
          <w:lang w:val="es-ES"/>
        </w:rPr>
      </w:pPr>
    </w:p>
    <w:p w14:paraId="3E3BFE5C" w14:textId="77777777" w:rsidR="00A24455" w:rsidRPr="00C21DB4" w:rsidRDefault="00A24455" w:rsidP="00A24455">
      <w:pPr>
        <w:tabs>
          <w:tab w:val="left" w:pos="3216"/>
        </w:tabs>
        <w:spacing w:line="480" w:lineRule="auto"/>
        <w:jc w:val="both"/>
        <w:rPr>
          <w:rFonts w:ascii="Arial" w:hAnsi="Arial" w:cs="Arial"/>
          <w:lang w:val="es-ES"/>
        </w:rPr>
      </w:pPr>
      <w:r>
        <w:rPr>
          <w:rFonts w:ascii="Arial" w:hAnsi="Arial" w:cs="Arial"/>
          <w:lang w:val="es-ES"/>
        </w:rPr>
        <w:t>A lo largo de esta investigación pudimos comprobar que la Participación Ciudadana en materia ambiental es una institución reciente que sigue en constante evolución. Analizamos una serie de reformas a la LBGMA Nº 19.300 en materia de participación ciudadana que en su mayoría han significado un avance, sin embargo, aún existen puntos a mejorar.</w:t>
      </w:r>
    </w:p>
    <w:p w14:paraId="1E99EA9D" w14:textId="77777777" w:rsidR="00A24455" w:rsidRDefault="00A24455" w:rsidP="00A24455">
      <w:pPr>
        <w:tabs>
          <w:tab w:val="left" w:pos="3216"/>
        </w:tabs>
        <w:spacing w:line="480" w:lineRule="auto"/>
        <w:jc w:val="both"/>
        <w:rPr>
          <w:rFonts w:ascii="Arial" w:hAnsi="Arial" w:cs="Arial"/>
          <w:lang w:val="es-ES"/>
        </w:rPr>
      </w:pPr>
      <w:r>
        <w:rPr>
          <w:rFonts w:ascii="Arial" w:hAnsi="Arial" w:cs="Arial"/>
          <w:lang w:val="es-ES"/>
        </w:rPr>
        <w:t>El énfasis de las modificaciones en esta materia ha sido puesto en los aspectos formales, priorizando al SEIA como un identificador de riesgos, sin otorgarle, en lo sustantivo, la robustez normativa que requiere tanto la ciudadanía como la comunidad internacional.</w:t>
      </w:r>
    </w:p>
    <w:p w14:paraId="11CA3EB0" w14:textId="77777777" w:rsidR="00A24455" w:rsidRDefault="00A24455" w:rsidP="00A24455">
      <w:pPr>
        <w:tabs>
          <w:tab w:val="left" w:pos="3216"/>
        </w:tabs>
        <w:spacing w:line="480" w:lineRule="auto"/>
        <w:jc w:val="both"/>
        <w:rPr>
          <w:rFonts w:ascii="Arial" w:hAnsi="Arial" w:cs="Arial"/>
          <w:lang w:val="es-ES"/>
        </w:rPr>
      </w:pPr>
      <w:r>
        <w:rPr>
          <w:rFonts w:ascii="Arial" w:hAnsi="Arial" w:cs="Arial"/>
          <w:lang w:val="es-ES"/>
        </w:rPr>
        <w:t>Queda pendiente el desafío de asumir de integrar verdaderamente a las comunidades en el SEIA, en un espacio que garantice asimetría y diálogo.</w:t>
      </w:r>
    </w:p>
    <w:p w14:paraId="16D39B84" w14:textId="77777777" w:rsidR="00A24455" w:rsidRDefault="00A24455" w:rsidP="00A24455">
      <w:pPr>
        <w:tabs>
          <w:tab w:val="left" w:pos="3216"/>
        </w:tabs>
        <w:spacing w:line="480" w:lineRule="auto"/>
        <w:jc w:val="both"/>
        <w:rPr>
          <w:rFonts w:ascii="Arial" w:hAnsi="Arial" w:cs="Arial"/>
          <w:lang w:val="es-ES"/>
        </w:rPr>
      </w:pPr>
      <w:r>
        <w:rPr>
          <w:rFonts w:ascii="Arial" w:hAnsi="Arial" w:cs="Arial"/>
          <w:lang w:val="es-ES"/>
        </w:rPr>
        <w:t xml:space="preserve">Se hace necesario alejarse de la lógica adversarial cuando pensamos en PAC, ya que al incorporar a los observantes de manera temprana y permanente en la evaluación no solo reduciríamos la judicialización de los proyectos de inversión, sino que también aumentaría la confianza tanto en los titulares de proyectos y en el Estado. Este es el momento perfecto para mirar en retrospectiva la interacción de todos los involucrados en el SEIA, y referirnos a las críticas que, con razón, se han reiterado durante los años. Solo de esta manera podremos adoptar realmente el desarrollo sustentable en todas sus dimensiones. </w:t>
      </w:r>
    </w:p>
    <w:p w14:paraId="4F01C58F" w14:textId="77777777" w:rsidR="00473096" w:rsidRDefault="00473096" w:rsidP="00920C8B">
      <w:pPr>
        <w:tabs>
          <w:tab w:val="left" w:pos="3216"/>
        </w:tabs>
        <w:jc w:val="both"/>
        <w:rPr>
          <w:rFonts w:ascii="Arial" w:hAnsi="Arial" w:cs="Arial"/>
          <w:b/>
          <w:bCs/>
          <w:lang w:val="es-ES"/>
        </w:rPr>
      </w:pPr>
    </w:p>
    <w:p w14:paraId="1204D80B" w14:textId="77777777" w:rsidR="00473096" w:rsidRPr="00A24455" w:rsidRDefault="00473096" w:rsidP="00A24455">
      <w:pPr>
        <w:tabs>
          <w:tab w:val="left" w:pos="3216"/>
        </w:tabs>
        <w:jc w:val="both"/>
        <w:rPr>
          <w:rFonts w:ascii="Arial" w:hAnsi="Arial" w:cs="Arial"/>
          <w:b/>
          <w:bCs/>
          <w:lang w:val="es-ES"/>
        </w:rPr>
      </w:pPr>
    </w:p>
    <w:p w14:paraId="5EE0D059" w14:textId="77777777" w:rsidR="00A24455" w:rsidRPr="00781D47" w:rsidRDefault="00A24455" w:rsidP="00A24455">
      <w:pPr>
        <w:pStyle w:val="Ttulo1"/>
        <w:rPr>
          <w:lang w:val="es-ES"/>
        </w:rPr>
      </w:pPr>
      <w:bookmarkStart w:id="440" w:name="_Toc54281538"/>
      <w:bookmarkStart w:id="441" w:name="_Toc60156961"/>
      <w:r w:rsidRPr="00781D47">
        <w:rPr>
          <w:lang w:val="es-ES"/>
        </w:rPr>
        <w:lastRenderedPageBreak/>
        <w:t>B</w:t>
      </w:r>
      <w:r>
        <w:rPr>
          <w:lang w:val="es-ES"/>
        </w:rPr>
        <w:t>IBLIOGRAFIA</w:t>
      </w:r>
      <w:bookmarkEnd w:id="440"/>
      <w:bookmarkEnd w:id="441"/>
    </w:p>
    <w:p w14:paraId="71A5C291" w14:textId="77777777" w:rsidR="00C51F65" w:rsidRDefault="00C51F65" w:rsidP="00A24455">
      <w:pPr>
        <w:pStyle w:val="Prrafodelista"/>
        <w:tabs>
          <w:tab w:val="left" w:pos="3216"/>
        </w:tabs>
        <w:jc w:val="both"/>
        <w:rPr>
          <w:rFonts w:ascii="Arial" w:hAnsi="Arial" w:cs="Arial"/>
          <w:b/>
          <w:bCs/>
          <w:lang w:val="es-ES"/>
        </w:rPr>
      </w:pPr>
    </w:p>
    <w:p w14:paraId="7F262584" w14:textId="77777777" w:rsidR="00C51F65" w:rsidRPr="00507C3C" w:rsidRDefault="00C51F65" w:rsidP="00AB3B98">
      <w:pPr>
        <w:pStyle w:val="Prrafodelista"/>
        <w:numPr>
          <w:ilvl w:val="0"/>
          <w:numId w:val="44"/>
        </w:numPr>
        <w:tabs>
          <w:tab w:val="clear" w:pos="720"/>
          <w:tab w:val="left" w:pos="3216"/>
        </w:tabs>
        <w:spacing w:line="276" w:lineRule="auto"/>
        <w:jc w:val="both"/>
        <w:rPr>
          <w:rFonts w:ascii="Arial" w:hAnsi="Arial" w:cs="Arial"/>
          <w:b/>
          <w:bCs/>
          <w:lang w:val="es-ES"/>
        </w:rPr>
      </w:pPr>
      <w:r>
        <w:rPr>
          <w:rFonts w:ascii="Arial" w:hAnsi="Arial" w:cs="Arial"/>
          <w:lang w:val="es-ES"/>
        </w:rPr>
        <w:t>BERMÚDEZ SOTO, Jorge (2014) Fundamentos del derecho ambiental (Segunda edición, Valparaíso, Ediciones universitarias de Valparaíso)</w:t>
      </w:r>
    </w:p>
    <w:p w14:paraId="757A2812" w14:textId="77777777" w:rsidR="00C51F65" w:rsidRPr="00665E7D" w:rsidRDefault="00C51F65" w:rsidP="00AB3B98">
      <w:pPr>
        <w:pStyle w:val="Prrafodelista"/>
        <w:numPr>
          <w:ilvl w:val="0"/>
          <w:numId w:val="44"/>
        </w:numPr>
        <w:tabs>
          <w:tab w:val="clear" w:pos="720"/>
          <w:tab w:val="left" w:pos="3216"/>
        </w:tabs>
        <w:spacing w:line="276" w:lineRule="auto"/>
        <w:jc w:val="both"/>
        <w:rPr>
          <w:rFonts w:ascii="Arial" w:hAnsi="Arial" w:cs="Arial"/>
          <w:b/>
          <w:bCs/>
          <w:lang w:val="es-ES"/>
        </w:rPr>
      </w:pPr>
      <w:r>
        <w:rPr>
          <w:rFonts w:ascii="Arial" w:hAnsi="Arial" w:cs="Arial"/>
          <w:lang w:val="es-ES"/>
        </w:rPr>
        <w:t xml:space="preserve">BOETTIGER, PHILLIPS, Camila (2010) “Nueva institucionalidad ambiental” en </w:t>
      </w:r>
      <w:r>
        <w:rPr>
          <w:rFonts w:ascii="Arial" w:hAnsi="Arial" w:cs="Arial"/>
          <w:i/>
          <w:iCs/>
          <w:lang w:val="es-ES"/>
        </w:rPr>
        <w:t xml:space="preserve">Revista Actualidad Jurídica </w:t>
      </w:r>
      <w:r w:rsidRPr="00665E7D">
        <w:rPr>
          <w:rFonts w:ascii="Arial" w:hAnsi="Arial" w:cs="Arial"/>
          <w:lang w:val="es-ES"/>
        </w:rPr>
        <w:t>(Universidad del Desarrollo) Nº 22 Julio 2010 P. 430-454</w:t>
      </w:r>
    </w:p>
    <w:p w14:paraId="6A6022C3" w14:textId="77777777" w:rsidR="00C51F65" w:rsidRPr="00EA7A47" w:rsidRDefault="00C51F65" w:rsidP="00A24455">
      <w:pPr>
        <w:pStyle w:val="Prrafodelista"/>
        <w:numPr>
          <w:ilvl w:val="0"/>
          <w:numId w:val="44"/>
        </w:numPr>
        <w:tabs>
          <w:tab w:val="clear" w:pos="720"/>
          <w:tab w:val="left" w:pos="3216"/>
        </w:tabs>
        <w:spacing w:line="276" w:lineRule="auto"/>
        <w:jc w:val="both"/>
        <w:rPr>
          <w:rFonts w:ascii="Arial" w:hAnsi="Arial" w:cs="Arial"/>
          <w:lang w:val="es-ES"/>
        </w:rPr>
      </w:pPr>
      <w:r>
        <w:rPr>
          <w:rFonts w:ascii="Arial" w:hAnsi="Arial" w:cs="Arial"/>
          <w:lang w:val="es-ES"/>
        </w:rPr>
        <w:t xml:space="preserve">CORPORACIÓN PARTICIPA (2008), </w:t>
      </w:r>
      <w:r>
        <w:rPr>
          <w:rFonts w:ascii="Arial" w:hAnsi="Arial" w:cs="Arial"/>
          <w:i/>
          <w:iCs/>
          <w:lang w:val="es-ES"/>
        </w:rPr>
        <w:t xml:space="preserve">Manual De Participación Ciudadana </w:t>
      </w:r>
      <w:r w:rsidRPr="00071EEF">
        <w:rPr>
          <w:rFonts w:ascii="Arial" w:hAnsi="Arial" w:cs="Arial"/>
          <w:lang w:val="es-ES"/>
        </w:rPr>
        <w:t>(Santiago, Corporación Participa).</w:t>
      </w:r>
    </w:p>
    <w:p w14:paraId="05228629" w14:textId="77777777" w:rsidR="00C51F65" w:rsidRDefault="00C51F65" w:rsidP="00A24455">
      <w:pPr>
        <w:pStyle w:val="Prrafodelista"/>
        <w:numPr>
          <w:ilvl w:val="0"/>
          <w:numId w:val="44"/>
        </w:numPr>
        <w:tabs>
          <w:tab w:val="clear" w:pos="720"/>
          <w:tab w:val="left" w:pos="3216"/>
        </w:tabs>
        <w:spacing w:line="276" w:lineRule="auto"/>
        <w:jc w:val="both"/>
        <w:rPr>
          <w:rFonts w:ascii="Arial" w:hAnsi="Arial" w:cs="Arial"/>
          <w:lang w:val="es-ES"/>
        </w:rPr>
      </w:pPr>
      <w:r>
        <w:rPr>
          <w:rFonts w:ascii="Arial" w:hAnsi="Arial" w:cs="Arial"/>
          <w:lang w:val="es-ES"/>
        </w:rPr>
        <w:t xml:space="preserve">COSTA CORDELLA, Ezio (2017), </w:t>
      </w:r>
      <w:r w:rsidRPr="006E35C4">
        <w:rPr>
          <w:rFonts w:ascii="Arial" w:hAnsi="Arial" w:cs="Arial"/>
          <w:lang w:val="es-ES"/>
        </w:rPr>
        <w:t>“¿Susurros al viento? Desempeño de la participación ciudadana en el SEIA”</w:t>
      </w:r>
      <w:r>
        <w:rPr>
          <w:rFonts w:ascii="Arial" w:hAnsi="Arial" w:cs="Arial"/>
          <w:lang w:val="es-ES"/>
        </w:rPr>
        <w:t xml:space="preserve">, </w:t>
      </w:r>
      <w:r>
        <w:rPr>
          <w:rFonts w:ascii="Arial" w:hAnsi="Arial" w:cs="Arial"/>
          <w:i/>
          <w:iCs/>
          <w:lang w:val="es-ES"/>
        </w:rPr>
        <w:t xml:space="preserve">Revista De Derecho Ambiental </w:t>
      </w:r>
      <w:r w:rsidRPr="006E35C4">
        <w:rPr>
          <w:rFonts w:ascii="Arial" w:hAnsi="Arial" w:cs="Arial"/>
          <w:lang w:val="es-ES"/>
        </w:rPr>
        <w:t>(Universidad de Chile</w:t>
      </w:r>
      <w:r>
        <w:rPr>
          <w:rFonts w:ascii="Arial" w:hAnsi="Arial" w:cs="Arial"/>
          <w:i/>
          <w:iCs/>
          <w:lang w:val="es-ES"/>
        </w:rPr>
        <w:t xml:space="preserve">) </w:t>
      </w:r>
      <w:r w:rsidRPr="006E35C4">
        <w:rPr>
          <w:rFonts w:ascii="Arial" w:hAnsi="Arial" w:cs="Arial"/>
          <w:lang w:val="es-ES"/>
        </w:rPr>
        <w:t xml:space="preserve">Año V Nº </w:t>
      </w:r>
      <w:r>
        <w:rPr>
          <w:rFonts w:ascii="Arial" w:hAnsi="Arial" w:cs="Arial"/>
          <w:lang w:val="es-ES"/>
        </w:rPr>
        <w:t xml:space="preserve"> </w:t>
      </w:r>
      <w:r w:rsidRPr="006E35C4">
        <w:rPr>
          <w:rFonts w:ascii="Arial" w:hAnsi="Arial" w:cs="Arial"/>
          <w:lang w:val="es-ES"/>
        </w:rPr>
        <w:t>8</w:t>
      </w:r>
      <w:r>
        <w:rPr>
          <w:rFonts w:ascii="Arial" w:hAnsi="Arial" w:cs="Arial"/>
          <w:lang w:val="es-ES"/>
        </w:rPr>
        <w:t xml:space="preserve"> </w:t>
      </w:r>
      <w:r>
        <w:rPr>
          <w:rFonts w:ascii="Arial" w:hAnsi="Arial" w:cs="Arial"/>
          <w:i/>
          <w:iCs/>
          <w:lang w:val="es-ES"/>
        </w:rPr>
        <w:t xml:space="preserve">(Julio – Diciembre 2017) (online) </w:t>
      </w:r>
      <w:r w:rsidRPr="006E35C4">
        <w:rPr>
          <w:rFonts w:ascii="Arial" w:hAnsi="Arial" w:cs="Arial"/>
          <w:lang w:val="es-ES"/>
        </w:rPr>
        <w:t>[</w:t>
      </w:r>
      <w:r>
        <w:rPr>
          <w:rFonts w:ascii="Arial" w:hAnsi="Arial" w:cs="Arial"/>
          <w:lang w:val="es-ES"/>
        </w:rPr>
        <w:t xml:space="preserve">Fecha de consulta 27 de Julio de 2020], </w:t>
      </w:r>
      <w:r w:rsidRPr="00C62A42">
        <w:rPr>
          <w:rFonts w:ascii="Arial" w:hAnsi="Arial" w:cs="Arial"/>
          <w:lang w:val="es-ES"/>
        </w:rPr>
        <w:t xml:space="preserve">Disponible en </w:t>
      </w:r>
      <w:hyperlink r:id="rId14" w:history="1">
        <w:r w:rsidRPr="00C62A42">
          <w:rPr>
            <w:rStyle w:val="Hipervnculo"/>
            <w:rFonts w:ascii="Arial" w:hAnsi="Arial" w:cs="Arial"/>
            <w:lang w:val="es-ES"/>
          </w:rPr>
          <w:t>https://revistas.uchile.cl/index.php/RDA/article/view/47909/56282</w:t>
        </w:r>
      </w:hyperlink>
      <w:r w:rsidRPr="00C62A42">
        <w:rPr>
          <w:rFonts w:ascii="Arial" w:hAnsi="Arial" w:cs="Arial"/>
          <w:lang w:val="es-ES"/>
        </w:rPr>
        <w:t xml:space="preserve"> </w:t>
      </w:r>
    </w:p>
    <w:p w14:paraId="188174EA" w14:textId="77777777" w:rsidR="00C51F65" w:rsidRDefault="00C51F65" w:rsidP="00A24455">
      <w:pPr>
        <w:pStyle w:val="Prrafodelista"/>
        <w:numPr>
          <w:ilvl w:val="0"/>
          <w:numId w:val="44"/>
        </w:numPr>
        <w:tabs>
          <w:tab w:val="clear" w:pos="720"/>
          <w:tab w:val="left" w:pos="3216"/>
        </w:tabs>
        <w:spacing w:line="276" w:lineRule="auto"/>
        <w:jc w:val="both"/>
        <w:rPr>
          <w:rFonts w:ascii="Arial" w:hAnsi="Arial" w:cs="Arial"/>
          <w:lang w:val="es-ES"/>
        </w:rPr>
      </w:pPr>
      <w:r w:rsidRPr="006E35C4">
        <w:rPr>
          <w:rFonts w:ascii="Arial" w:hAnsi="Arial" w:cs="Arial"/>
          <w:lang w:val="es-ES"/>
        </w:rPr>
        <w:t>COSTA CORDELLA, Ezio</w:t>
      </w:r>
      <w:r>
        <w:rPr>
          <w:rFonts w:ascii="Arial" w:hAnsi="Arial" w:cs="Arial"/>
          <w:b/>
          <w:bCs/>
          <w:lang w:val="es-ES"/>
        </w:rPr>
        <w:t xml:space="preserve"> (</w:t>
      </w:r>
      <w:r w:rsidRPr="006E35C4">
        <w:rPr>
          <w:rFonts w:ascii="Arial" w:hAnsi="Arial" w:cs="Arial"/>
          <w:lang w:val="es-ES"/>
        </w:rPr>
        <w:t>2020)</w:t>
      </w:r>
      <w:r>
        <w:rPr>
          <w:rFonts w:ascii="Arial" w:hAnsi="Arial" w:cs="Arial"/>
          <w:lang w:val="es-ES"/>
        </w:rPr>
        <w:t xml:space="preserve">, </w:t>
      </w:r>
      <w:r w:rsidRPr="006E35C4">
        <w:rPr>
          <w:rFonts w:ascii="Arial" w:hAnsi="Arial" w:cs="Arial"/>
          <w:i/>
          <w:iCs/>
          <w:lang w:val="es-ES"/>
        </w:rPr>
        <w:t>Participación Ciudadana. Conceptos generales, deliberación y medio ambiente</w:t>
      </w:r>
      <w:r>
        <w:rPr>
          <w:rFonts w:ascii="Arial" w:hAnsi="Arial" w:cs="Arial"/>
          <w:lang w:val="es-ES"/>
        </w:rPr>
        <w:t>,</w:t>
      </w:r>
      <w:r w:rsidRPr="006E35C4">
        <w:rPr>
          <w:rFonts w:ascii="Arial" w:hAnsi="Arial" w:cs="Arial"/>
          <w:lang w:val="es-ES"/>
        </w:rPr>
        <w:t xml:space="preserve"> (Primera edición, Santiago, Der Ediciones)</w:t>
      </w:r>
      <w:r>
        <w:rPr>
          <w:rFonts w:ascii="Arial" w:hAnsi="Arial" w:cs="Arial"/>
          <w:lang w:val="es-ES"/>
        </w:rPr>
        <w:t>.</w:t>
      </w:r>
    </w:p>
    <w:p w14:paraId="396EFA51" w14:textId="77777777" w:rsidR="00C51F65" w:rsidRPr="00C51F65" w:rsidRDefault="00C51F65" w:rsidP="00AB3B98">
      <w:pPr>
        <w:pStyle w:val="Prrafodelista"/>
        <w:numPr>
          <w:ilvl w:val="0"/>
          <w:numId w:val="44"/>
        </w:numPr>
        <w:tabs>
          <w:tab w:val="clear" w:pos="720"/>
          <w:tab w:val="left" w:pos="3216"/>
        </w:tabs>
        <w:spacing w:line="276" w:lineRule="auto"/>
        <w:jc w:val="both"/>
        <w:rPr>
          <w:rFonts w:ascii="Arial" w:hAnsi="Arial" w:cs="Arial"/>
          <w:b/>
          <w:bCs/>
          <w:lang w:val="es-ES"/>
        </w:rPr>
      </w:pPr>
      <w:r w:rsidRPr="00C51F65">
        <w:rPr>
          <w:rFonts w:ascii="Arial" w:hAnsi="Arial" w:cs="Arial"/>
        </w:rPr>
        <w:t>CUNILL GRAU, Nuria (1991),  Participación ciudadana, dilemas y perspectivas para la democratización de los Estados latinoámericanos, (Caracas, Centro Latinoamericano de administración para el desarrollo)</w:t>
      </w:r>
    </w:p>
    <w:p w14:paraId="7185CFF0" w14:textId="77777777" w:rsidR="00C51F65" w:rsidRPr="004304AD" w:rsidRDefault="00C51F65" w:rsidP="00AB3B98">
      <w:pPr>
        <w:pStyle w:val="Prrafodelista"/>
        <w:numPr>
          <w:ilvl w:val="0"/>
          <w:numId w:val="44"/>
        </w:numPr>
        <w:tabs>
          <w:tab w:val="clear" w:pos="720"/>
          <w:tab w:val="left" w:pos="3216"/>
        </w:tabs>
        <w:spacing w:line="276" w:lineRule="auto"/>
        <w:jc w:val="both"/>
        <w:rPr>
          <w:rFonts w:ascii="Arial" w:hAnsi="Arial" w:cs="Arial"/>
          <w:b/>
          <w:bCs/>
          <w:lang w:val="es-ES"/>
        </w:rPr>
      </w:pPr>
      <w:r>
        <w:rPr>
          <w:rFonts w:ascii="Arial" w:hAnsi="Arial" w:cs="Arial"/>
          <w:lang w:val="es-ES"/>
        </w:rPr>
        <w:t xml:space="preserve"> DEL FÁVERO, Gabriel, KATZ BIANCHI, Rodrigo (2017) </w:t>
      </w:r>
      <w:r>
        <w:rPr>
          <w:rFonts w:ascii="Arial" w:hAnsi="Arial" w:cs="Arial"/>
          <w:i/>
          <w:iCs/>
          <w:lang w:val="es-ES"/>
        </w:rPr>
        <w:t xml:space="preserve">Gestión Ambiental en Chile (ONLINE) [Fecha de Consulta 28 de octubre de 2020] </w:t>
      </w:r>
      <w:hyperlink r:id="rId15" w:history="1">
        <w:r w:rsidRPr="00507C3C">
          <w:rPr>
            <w:rStyle w:val="Hipervnculo"/>
            <w:rFonts w:ascii="Arial" w:hAnsi="Arial" w:cs="Arial"/>
            <w:i/>
            <w:iCs/>
            <w:lang w:val="es-ES"/>
          </w:rPr>
          <w:t>https://www.cepchile.cl/cep/site/artic/20160304/asocfile/20160304093215/07_favero.pdf</w:t>
        </w:r>
      </w:hyperlink>
    </w:p>
    <w:p w14:paraId="35871436" w14:textId="77777777" w:rsidR="004304AD" w:rsidRPr="00665E7D" w:rsidRDefault="004304AD" w:rsidP="00AB3B98">
      <w:pPr>
        <w:pStyle w:val="Prrafodelista"/>
        <w:numPr>
          <w:ilvl w:val="0"/>
          <w:numId w:val="44"/>
        </w:numPr>
        <w:tabs>
          <w:tab w:val="clear" w:pos="720"/>
          <w:tab w:val="left" w:pos="3216"/>
        </w:tabs>
        <w:spacing w:line="276" w:lineRule="auto"/>
        <w:jc w:val="both"/>
        <w:rPr>
          <w:rFonts w:ascii="Arial" w:hAnsi="Arial" w:cs="Arial"/>
          <w:b/>
          <w:bCs/>
          <w:lang w:val="es-ES"/>
        </w:rPr>
      </w:pPr>
      <w:r>
        <w:rPr>
          <w:rFonts w:ascii="Arial" w:hAnsi="Arial" w:cs="Arial"/>
          <w:lang w:val="es-ES"/>
        </w:rPr>
        <w:t xml:space="preserve">CALDERÓN SAGREDO, Pamela, LEÓN PARDO, Valentina (2015) </w:t>
      </w:r>
      <w:r w:rsidRPr="004304AD">
        <w:rPr>
          <w:rFonts w:ascii="Arial" w:hAnsi="Arial" w:cs="Arial"/>
          <w:i/>
          <w:iCs/>
          <w:lang w:val="es-ES"/>
        </w:rPr>
        <w:t>Memoria para Optar al título de Licenciado en Ciencias Jurídicas y Acceso a la Justicia Ambiental: Participación Ciudadana en el Sistema de Evaluación de Impacto ambiental</w:t>
      </w:r>
      <w:r>
        <w:rPr>
          <w:rFonts w:ascii="Arial" w:hAnsi="Arial" w:cs="Arial"/>
          <w:i/>
          <w:iCs/>
          <w:lang w:val="es-ES"/>
        </w:rPr>
        <w:t xml:space="preserve">, </w:t>
      </w:r>
      <w:r>
        <w:rPr>
          <w:rFonts w:ascii="Arial" w:hAnsi="Arial" w:cs="Arial"/>
          <w:lang w:val="es-ES"/>
        </w:rPr>
        <w:t>publicada en el repositorio de la Facultad de Derecho de la Universidad de Chile</w:t>
      </w:r>
      <w:r w:rsidRPr="00B32E69">
        <w:rPr>
          <w:rFonts w:ascii="Arial" w:hAnsi="Arial" w:cs="Arial"/>
          <w:lang w:val="es-ES"/>
        </w:rPr>
        <w:t xml:space="preserve"> </w:t>
      </w:r>
      <w:hyperlink r:id="rId16" w:history="1">
        <w:r w:rsidRPr="00B32E69">
          <w:rPr>
            <w:rStyle w:val="Hipervnculo"/>
            <w:rFonts w:ascii="Arial" w:hAnsi="Arial" w:cs="Arial"/>
            <w:lang w:val="es-ES"/>
          </w:rPr>
          <w:t>http://repositorio.uchile.cl/bitstream/handle/2250/130113/Acceso-a-la-justicia-ambienta-participación-ciudadana-en-el-sistema-de-evaluación-de-impacto-ambiental.pdf?sequence=1&amp;isAllowed=y</w:t>
        </w:r>
      </w:hyperlink>
      <w:r w:rsidRPr="00B32E69">
        <w:rPr>
          <w:rFonts w:ascii="Arial" w:hAnsi="Arial" w:cs="Arial"/>
          <w:lang w:val="es-ES"/>
        </w:rPr>
        <w:t xml:space="preserve"> </w:t>
      </w:r>
      <w:r>
        <w:rPr>
          <w:rFonts w:ascii="Arial" w:hAnsi="Arial" w:cs="Arial"/>
          <w:lang w:val="es-ES"/>
        </w:rPr>
        <w:t xml:space="preserve"> (online) [Fecha de consulta 20 de julio de 2020]</w:t>
      </w:r>
    </w:p>
    <w:p w14:paraId="1A1F365C" w14:textId="77777777" w:rsidR="00C51F65" w:rsidRPr="00BE695D" w:rsidRDefault="00C51F65" w:rsidP="00AB3B98">
      <w:pPr>
        <w:pStyle w:val="Prrafodelista"/>
        <w:numPr>
          <w:ilvl w:val="0"/>
          <w:numId w:val="44"/>
        </w:numPr>
        <w:tabs>
          <w:tab w:val="clear" w:pos="720"/>
          <w:tab w:val="left" w:pos="3216"/>
        </w:tabs>
        <w:spacing w:line="276" w:lineRule="auto"/>
        <w:jc w:val="both"/>
        <w:rPr>
          <w:rFonts w:ascii="Arial" w:hAnsi="Arial" w:cs="Arial"/>
          <w:b/>
          <w:bCs/>
          <w:lang w:val="es-ES"/>
        </w:rPr>
      </w:pPr>
      <w:r>
        <w:rPr>
          <w:rFonts w:ascii="Arial" w:hAnsi="Arial" w:cs="Arial"/>
          <w:lang w:val="es-ES"/>
        </w:rPr>
        <w:t xml:space="preserve">FUNDACIÓN TERRAM (2008) </w:t>
      </w:r>
      <w:r>
        <w:rPr>
          <w:rFonts w:ascii="Arial" w:hAnsi="Arial" w:cs="Arial"/>
          <w:i/>
          <w:iCs/>
          <w:lang w:val="es-ES"/>
        </w:rPr>
        <w:t xml:space="preserve">Balance ambiental </w:t>
      </w:r>
      <w:r>
        <w:rPr>
          <w:rFonts w:ascii="Arial" w:hAnsi="Arial" w:cs="Arial"/>
          <w:lang w:val="es-ES"/>
        </w:rPr>
        <w:t>(</w:t>
      </w:r>
      <w:r w:rsidRPr="00BE695D">
        <w:rPr>
          <w:rFonts w:ascii="Arial" w:hAnsi="Arial" w:cs="Arial"/>
          <w:lang w:val="es-ES"/>
        </w:rPr>
        <w:t>online</w:t>
      </w:r>
      <w:r>
        <w:rPr>
          <w:rFonts w:ascii="Arial" w:hAnsi="Arial" w:cs="Arial"/>
          <w:lang w:val="es-ES"/>
        </w:rPr>
        <w:t xml:space="preserve">) [Fecha de consulta 21 de octubre de 2020] Disponible en </w:t>
      </w:r>
      <w:hyperlink r:id="rId17" w:history="1">
        <w:r w:rsidRPr="00BE695D">
          <w:rPr>
            <w:rStyle w:val="Hipervnculo"/>
            <w:rFonts w:ascii="Arial" w:hAnsi="Arial" w:cs="Arial"/>
            <w:lang w:val="es-ES"/>
          </w:rPr>
          <w:t>https://www.terram.cl/descargar/balance_ambiental/Balance-Ambiental-2008-Politicas-publicas-sin-participacion-ciudadana-Que-tal.pdf</w:t>
        </w:r>
      </w:hyperlink>
    </w:p>
    <w:p w14:paraId="3A7519A0" w14:textId="77777777" w:rsidR="00C51F65" w:rsidRPr="00507C3C" w:rsidRDefault="00C51F65" w:rsidP="00AB3B98">
      <w:pPr>
        <w:pStyle w:val="Prrafodelista"/>
        <w:numPr>
          <w:ilvl w:val="0"/>
          <w:numId w:val="44"/>
        </w:numPr>
        <w:tabs>
          <w:tab w:val="clear" w:pos="720"/>
          <w:tab w:val="left" w:pos="3216"/>
        </w:tabs>
        <w:spacing w:line="276" w:lineRule="auto"/>
        <w:jc w:val="both"/>
        <w:rPr>
          <w:rFonts w:ascii="Arial" w:hAnsi="Arial" w:cs="Arial"/>
          <w:b/>
          <w:bCs/>
          <w:lang w:val="es-ES"/>
        </w:rPr>
      </w:pPr>
      <w:r>
        <w:rPr>
          <w:rFonts w:ascii="Arial" w:hAnsi="Arial" w:cs="Arial"/>
          <w:lang w:val="es-ES"/>
        </w:rPr>
        <w:lastRenderedPageBreak/>
        <w:t>GUZMÁN ROSEN</w:t>
      </w:r>
      <w:r w:rsidRPr="00D25B15">
        <w:rPr>
          <w:rFonts w:ascii="Arial" w:hAnsi="Arial" w:cs="Arial"/>
          <w:lang w:val="es-ES"/>
        </w:rPr>
        <w:t xml:space="preserve">, Rodrigo (2012) </w:t>
      </w:r>
      <w:r w:rsidRPr="00D25B15">
        <w:rPr>
          <w:rFonts w:ascii="Arial" w:hAnsi="Arial" w:cs="Arial"/>
          <w:i/>
          <w:iCs/>
          <w:lang w:val="es-ES"/>
        </w:rPr>
        <w:t xml:space="preserve">Derecho </w:t>
      </w:r>
      <w:r>
        <w:rPr>
          <w:rFonts w:ascii="Arial" w:hAnsi="Arial" w:cs="Arial"/>
          <w:i/>
          <w:iCs/>
          <w:lang w:val="es-ES"/>
        </w:rPr>
        <w:t>ambiental chileno (Santiago, Planeta Sensible).</w:t>
      </w:r>
    </w:p>
    <w:p w14:paraId="3964DD6D" w14:textId="77777777" w:rsidR="00C51F65" w:rsidRPr="008436EE" w:rsidRDefault="00C51F65" w:rsidP="00AB3B98">
      <w:pPr>
        <w:pStyle w:val="Prrafodelista"/>
        <w:numPr>
          <w:ilvl w:val="0"/>
          <w:numId w:val="44"/>
        </w:numPr>
        <w:tabs>
          <w:tab w:val="clear" w:pos="720"/>
          <w:tab w:val="left" w:pos="3216"/>
        </w:tabs>
        <w:spacing w:line="276" w:lineRule="auto"/>
        <w:jc w:val="both"/>
        <w:rPr>
          <w:rFonts w:ascii="Arial" w:hAnsi="Arial" w:cs="Arial"/>
          <w:b/>
          <w:bCs/>
          <w:u w:val="single"/>
          <w:lang w:val="es-ES"/>
        </w:rPr>
      </w:pPr>
      <w:r>
        <w:rPr>
          <w:rFonts w:ascii="Arial" w:hAnsi="Arial" w:cs="Arial"/>
          <w:lang w:val="es-ES"/>
        </w:rPr>
        <w:t xml:space="preserve">HERVÉ, ESPEJO, Dominique, INSUNZA, CORVALÁN, Ximena (2019) </w:t>
      </w:r>
      <w:r>
        <w:rPr>
          <w:rFonts w:ascii="Arial" w:hAnsi="Arial" w:cs="Arial"/>
          <w:i/>
          <w:iCs/>
          <w:lang w:val="es-ES"/>
        </w:rPr>
        <w:t xml:space="preserve">Análisis crítico del proyecto de Ley que introduce modificaciones al sistema de evaluación de impacto ambiental (online) </w:t>
      </w:r>
      <w:r>
        <w:rPr>
          <w:rFonts w:ascii="Arial" w:hAnsi="Arial" w:cs="Arial"/>
          <w:lang w:val="es-ES"/>
        </w:rPr>
        <w:t>[</w:t>
      </w:r>
      <w:r w:rsidRPr="008436EE">
        <w:rPr>
          <w:rFonts w:ascii="Arial" w:hAnsi="Arial" w:cs="Arial"/>
          <w:lang w:val="es-ES"/>
        </w:rPr>
        <w:t>Fecha de consulta 29 de abril de 2020]</w:t>
      </w:r>
      <w:r>
        <w:rPr>
          <w:rFonts w:ascii="Arial" w:hAnsi="Arial" w:cs="Arial"/>
          <w:lang w:val="es-ES"/>
        </w:rPr>
        <w:t xml:space="preserve"> Disponible en </w:t>
      </w:r>
      <w:hyperlink r:id="rId18" w:history="1">
        <w:r w:rsidRPr="008436EE">
          <w:rPr>
            <w:rStyle w:val="Hipervnculo"/>
            <w:rFonts w:ascii="Arial" w:hAnsi="Arial" w:cs="Arial"/>
            <w:lang w:val="es-ES"/>
          </w:rPr>
          <w:t>http://library.fes.de/pdf-files/bueros/chile/15513.pdf</w:t>
        </w:r>
      </w:hyperlink>
    </w:p>
    <w:p w14:paraId="6D8F7151" w14:textId="77777777" w:rsidR="00C51F65" w:rsidRDefault="00C51F65" w:rsidP="00A24455">
      <w:pPr>
        <w:pStyle w:val="Prrafodelista"/>
        <w:numPr>
          <w:ilvl w:val="0"/>
          <w:numId w:val="44"/>
        </w:numPr>
        <w:tabs>
          <w:tab w:val="clear" w:pos="720"/>
          <w:tab w:val="left" w:pos="3216"/>
        </w:tabs>
        <w:spacing w:line="276" w:lineRule="auto"/>
        <w:jc w:val="both"/>
        <w:rPr>
          <w:rFonts w:ascii="Arial" w:hAnsi="Arial" w:cs="Arial"/>
          <w:lang w:val="es-ES"/>
        </w:rPr>
      </w:pPr>
      <w:r>
        <w:rPr>
          <w:rFonts w:ascii="Arial" w:hAnsi="Arial" w:cs="Arial"/>
          <w:lang w:val="es-ES"/>
        </w:rPr>
        <w:t xml:space="preserve">MINISTERIO DEL MEDIO AMBIENTE (1999): </w:t>
      </w:r>
      <w:r>
        <w:rPr>
          <w:rFonts w:ascii="Arial" w:hAnsi="Arial" w:cs="Arial"/>
          <w:i/>
          <w:iCs/>
          <w:lang w:val="es-ES"/>
        </w:rPr>
        <w:t xml:space="preserve">Participación Ciudadana temprana en el marco del Sistema de Evaluación de Impacto Ambiental. </w:t>
      </w:r>
      <w:r w:rsidRPr="00EA7A47">
        <w:rPr>
          <w:rFonts w:ascii="Arial" w:hAnsi="Arial" w:cs="Arial"/>
          <w:lang w:val="es-ES"/>
        </w:rPr>
        <w:t>(online)</w:t>
      </w:r>
      <w:r>
        <w:rPr>
          <w:rFonts w:ascii="Arial" w:hAnsi="Arial" w:cs="Arial"/>
          <w:lang w:val="es-ES"/>
        </w:rPr>
        <w:t xml:space="preserve"> [Fecha de consulta: 27 de Julio de 2020] Disponible en </w:t>
      </w:r>
      <w:hyperlink r:id="rId19" w:history="1">
        <w:r w:rsidRPr="00EA7A47">
          <w:rPr>
            <w:rStyle w:val="Hipervnculo"/>
            <w:rFonts w:ascii="Arial" w:hAnsi="Arial" w:cs="Arial"/>
            <w:lang w:val="es-ES"/>
          </w:rPr>
          <w:t>http://metadatos.mma.gob.cl/sinia/F678.pdf</w:t>
        </w:r>
      </w:hyperlink>
    </w:p>
    <w:p w14:paraId="32FB1EA5" w14:textId="77777777" w:rsidR="00C51F65" w:rsidRPr="00EA7A47" w:rsidRDefault="00C51F65" w:rsidP="00A24455">
      <w:pPr>
        <w:pStyle w:val="Prrafodelista"/>
        <w:numPr>
          <w:ilvl w:val="0"/>
          <w:numId w:val="44"/>
        </w:numPr>
        <w:tabs>
          <w:tab w:val="clear" w:pos="720"/>
          <w:tab w:val="left" w:pos="3216"/>
        </w:tabs>
        <w:spacing w:line="276" w:lineRule="auto"/>
        <w:jc w:val="both"/>
        <w:rPr>
          <w:rFonts w:ascii="Arial" w:hAnsi="Arial" w:cs="Arial"/>
          <w:lang w:val="es-ES"/>
        </w:rPr>
      </w:pPr>
      <w:r>
        <w:rPr>
          <w:rFonts w:ascii="Arial" w:hAnsi="Arial" w:cs="Arial"/>
          <w:lang w:val="es-ES"/>
        </w:rPr>
        <w:t xml:space="preserve">MORENO SANTANDER, Carlos (2004), </w:t>
      </w:r>
      <w:r>
        <w:rPr>
          <w:rFonts w:ascii="Arial" w:hAnsi="Arial" w:cs="Arial"/>
          <w:i/>
          <w:iCs/>
          <w:lang w:val="es-ES"/>
        </w:rPr>
        <w:t>Participación Ciudadana en la Ley Nº 19.300 sobre Bases Generales del Medio Ambiente, (Santiago, Lexis Nexis).</w:t>
      </w:r>
    </w:p>
    <w:p w14:paraId="66D38145" w14:textId="77777777" w:rsidR="00C51F65" w:rsidRPr="00BE695D" w:rsidRDefault="00C51F65" w:rsidP="00BE695D">
      <w:pPr>
        <w:pStyle w:val="Prrafodelista"/>
        <w:numPr>
          <w:ilvl w:val="0"/>
          <w:numId w:val="44"/>
        </w:numPr>
        <w:tabs>
          <w:tab w:val="clear" w:pos="720"/>
          <w:tab w:val="left" w:pos="3216"/>
        </w:tabs>
        <w:spacing w:line="276" w:lineRule="auto"/>
        <w:jc w:val="both"/>
        <w:rPr>
          <w:rFonts w:ascii="Arial" w:hAnsi="Arial" w:cs="Arial"/>
          <w:b/>
          <w:bCs/>
          <w:lang w:val="es-ES"/>
        </w:rPr>
      </w:pPr>
      <w:r>
        <w:rPr>
          <w:rFonts w:ascii="Arial" w:hAnsi="Arial" w:cs="Arial"/>
          <w:lang w:val="es-ES"/>
        </w:rPr>
        <w:t xml:space="preserve">ORGANIZACIÓN PARA LA COOPERACIÓN Y EL DESARROLLO ECONÓMICO (2016), </w:t>
      </w:r>
      <w:r>
        <w:rPr>
          <w:rFonts w:ascii="Arial" w:hAnsi="Arial" w:cs="Arial"/>
          <w:i/>
          <w:iCs/>
          <w:lang w:val="es-ES"/>
        </w:rPr>
        <w:t xml:space="preserve">Evaluaciones del desempeño ambiental Chile, </w:t>
      </w:r>
      <w:r w:rsidRPr="00BE695D">
        <w:rPr>
          <w:rFonts w:ascii="Arial" w:hAnsi="Arial" w:cs="Arial"/>
          <w:lang w:val="es-ES"/>
        </w:rPr>
        <w:t>(online)</w:t>
      </w:r>
      <w:r>
        <w:rPr>
          <w:rFonts w:ascii="Arial" w:hAnsi="Arial" w:cs="Arial"/>
          <w:i/>
          <w:iCs/>
          <w:lang w:val="es-ES"/>
        </w:rPr>
        <w:t xml:space="preserve"> </w:t>
      </w:r>
      <w:r>
        <w:rPr>
          <w:rFonts w:ascii="Arial" w:hAnsi="Arial" w:cs="Arial"/>
          <w:lang w:val="es-ES"/>
        </w:rPr>
        <w:t xml:space="preserve">[Fecha de consulta 3 de agosto de 2020] Disponible en </w:t>
      </w:r>
      <w:hyperlink r:id="rId20" w:history="1">
        <w:r w:rsidRPr="00BE695D">
          <w:rPr>
            <w:rStyle w:val="Hipervnculo"/>
            <w:rFonts w:ascii="Arial" w:hAnsi="Arial" w:cs="Arial"/>
            <w:lang w:val="es-ES"/>
          </w:rPr>
          <w:t>https://repositorio.cepal.org/bitstream/handle/11362/40308/1/S1600413_es.pdf</w:t>
        </w:r>
      </w:hyperlink>
    </w:p>
    <w:p w14:paraId="5B133265" w14:textId="77777777" w:rsidR="00C51F65" w:rsidRPr="00BE695D" w:rsidRDefault="00C51F65" w:rsidP="00AB3B98">
      <w:pPr>
        <w:pStyle w:val="Prrafodelista"/>
        <w:numPr>
          <w:ilvl w:val="0"/>
          <w:numId w:val="44"/>
        </w:numPr>
        <w:tabs>
          <w:tab w:val="clear" w:pos="720"/>
          <w:tab w:val="left" w:pos="3216"/>
        </w:tabs>
        <w:spacing w:line="276" w:lineRule="auto"/>
        <w:jc w:val="both"/>
        <w:rPr>
          <w:rFonts w:ascii="Arial" w:hAnsi="Arial" w:cs="Arial"/>
          <w:b/>
          <w:bCs/>
          <w:lang w:val="es-ES"/>
        </w:rPr>
      </w:pPr>
      <w:r>
        <w:rPr>
          <w:rFonts w:ascii="Arial" w:hAnsi="Arial" w:cs="Arial"/>
          <w:lang w:val="es-ES"/>
        </w:rPr>
        <w:t>VERDUGO, MIROSEVIC, Camilo (2011) “</w:t>
      </w:r>
      <w:r w:rsidRPr="00665E7D">
        <w:rPr>
          <w:rFonts w:ascii="Arial" w:hAnsi="Arial" w:cs="Arial"/>
          <w:lang w:val="es-ES"/>
        </w:rPr>
        <w:t>La participación</w:t>
      </w:r>
      <w:r>
        <w:rPr>
          <w:rFonts w:ascii="Arial" w:hAnsi="Arial" w:cs="Arial"/>
          <w:i/>
          <w:iCs/>
          <w:lang w:val="es-ES"/>
        </w:rPr>
        <w:t xml:space="preserve"> </w:t>
      </w:r>
      <w:r>
        <w:rPr>
          <w:rFonts w:ascii="Arial" w:hAnsi="Arial" w:cs="Arial"/>
          <w:lang w:val="es-ES"/>
        </w:rPr>
        <w:t xml:space="preserve">ciudadana en el procedimiento de evaluación de impacto ambiental y las reformas introducidas por la Ley Nº 20.417” en </w:t>
      </w:r>
      <w:r>
        <w:rPr>
          <w:rFonts w:ascii="Arial" w:hAnsi="Arial" w:cs="Arial"/>
          <w:i/>
          <w:iCs/>
          <w:lang w:val="es-ES"/>
        </w:rPr>
        <w:t xml:space="preserve">Revista de Derecho </w:t>
      </w:r>
      <w:r>
        <w:rPr>
          <w:rFonts w:ascii="Arial" w:hAnsi="Arial" w:cs="Arial"/>
          <w:lang w:val="es-ES"/>
        </w:rPr>
        <w:t>(Pontificia Universidad Católica de Valparaíso) Vol. XXXVI Primer Semestre 2011, P. 281 – 323</w:t>
      </w:r>
    </w:p>
    <w:p w14:paraId="0A812FFA" w14:textId="77777777" w:rsidR="00C51F65" w:rsidRDefault="00C51F65" w:rsidP="00C51F65">
      <w:pPr>
        <w:pStyle w:val="Prrafodelista"/>
        <w:tabs>
          <w:tab w:val="left" w:pos="3216"/>
        </w:tabs>
        <w:spacing w:line="276" w:lineRule="auto"/>
        <w:jc w:val="both"/>
        <w:rPr>
          <w:rFonts w:ascii="Arial" w:hAnsi="Arial" w:cs="Arial"/>
          <w:b/>
          <w:bCs/>
          <w:lang w:val="es-ES"/>
        </w:rPr>
      </w:pPr>
    </w:p>
    <w:p w14:paraId="191A30C9" w14:textId="77777777" w:rsidR="00876192" w:rsidRDefault="00876192" w:rsidP="00876192">
      <w:pPr>
        <w:pStyle w:val="Prrafodelista"/>
        <w:tabs>
          <w:tab w:val="left" w:pos="3216"/>
        </w:tabs>
        <w:spacing w:line="276" w:lineRule="auto"/>
        <w:jc w:val="both"/>
        <w:rPr>
          <w:rFonts w:ascii="Arial" w:hAnsi="Arial" w:cs="Arial"/>
          <w:b/>
          <w:bCs/>
          <w:lang w:val="es-ES"/>
        </w:rPr>
      </w:pPr>
    </w:p>
    <w:p w14:paraId="1CCE53E2" w14:textId="77777777" w:rsidR="004848AD" w:rsidRPr="00876192" w:rsidRDefault="004848AD" w:rsidP="00876192">
      <w:pPr>
        <w:pStyle w:val="Prrafodelista"/>
        <w:tabs>
          <w:tab w:val="left" w:pos="3216"/>
        </w:tabs>
        <w:spacing w:line="276" w:lineRule="auto"/>
        <w:jc w:val="both"/>
        <w:rPr>
          <w:rFonts w:ascii="Arial" w:hAnsi="Arial" w:cs="Arial"/>
          <w:b/>
          <w:bCs/>
          <w:lang w:val="es-ES"/>
        </w:rPr>
      </w:pPr>
      <w:r>
        <w:rPr>
          <w:rFonts w:ascii="Arial" w:hAnsi="Arial" w:cs="Arial"/>
          <w:b/>
          <w:bCs/>
          <w:lang w:val="es-ES"/>
        </w:rPr>
        <w:t>NORMAS</w:t>
      </w:r>
    </w:p>
    <w:p w14:paraId="3274B5CE" w14:textId="77777777" w:rsidR="004304AD" w:rsidRDefault="004304AD" w:rsidP="00876192">
      <w:pPr>
        <w:pStyle w:val="Prrafodelista"/>
        <w:tabs>
          <w:tab w:val="left" w:pos="3216"/>
        </w:tabs>
        <w:spacing w:line="480" w:lineRule="auto"/>
        <w:jc w:val="both"/>
        <w:rPr>
          <w:rFonts w:ascii="Arial" w:hAnsi="Arial" w:cs="Arial"/>
          <w:b/>
          <w:bCs/>
          <w:lang w:val="es-ES"/>
        </w:rPr>
      </w:pPr>
    </w:p>
    <w:p w14:paraId="426F7C39" w14:textId="77777777" w:rsidR="004304AD" w:rsidRDefault="004304AD" w:rsidP="00876192">
      <w:pPr>
        <w:pStyle w:val="Prrafodelista"/>
        <w:numPr>
          <w:ilvl w:val="0"/>
          <w:numId w:val="45"/>
        </w:numPr>
        <w:tabs>
          <w:tab w:val="left" w:pos="3216"/>
        </w:tabs>
        <w:spacing w:line="480" w:lineRule="auto"/>
        <w:jc w:val="both"/>
        <w:rPr>
          <w:rFonts w:ascii="Arial" w:hAnsi="Arial" w:cs="Arial"/>
          <w:lang w:val="es-ES"/>
        </w:rPr>
      </w:pPr>
      <w:r>
        <w:rPr>
          <w:rFonts w:ascii="Arial" w:hAnsi="Arial" w:cs="Arial"/>
          <w:lang w:val="es-ES"/>
        </w:rPr>
        <w:t>Constitución Política de la República.</w:t>
      </w:r>
    </w:p>
    <w:p w14:paraId="49FD6F1F" w14:textId="77777777" w:rsidR="004304AD" w:rsidRDefault="004304AD" w:rsidP="00876192">
      <w:pPr>
        <w:pStyle w:val="Prrafodelista"/>
        <w:numPr>
          <w:ilvl w:val="0"/>
          <w:numId w:val="45"/>
        </w:numPr>
        <w:tabs>
          <w:tab w:val="left" w:pos="3216"/>
        </w:tabs>
        <w:spacing w:line="480" w:lineRule="auto"/>
        <w:jc w:val="both"/>
        <w:rPr>
          <w:rFonts w:ascii="Arial" w:hAnsi="Arial" w:cs="Arial"/>
          <w:lang w:val="es-ES"/>
        </w:rPr>
      </w:pPr>
      <w:r>
        <w:rPr>
          <w:rFonts w:ascii="Arial" w:hAnsi="Arial" w:cs="Arial"/>
          <w:lang w:val="es-ES"/>
        </w:rPr>
        <w:t xml:space="preserve">Ley Nº 19.175, Orgánica Constitucional sobre Gobierno y Administración General, Diario Oficial, 08 de noviembre de 2005. </w:t>
      </w:r>
    </w:p>
    <w:p w14:paraId="1A9CDEFE" w14:textId="77777777" w:rsidR="004304AD" w:rsidRDefault="004304AD" w:rsidP="00876192">
      <w:pPr>
        <w:pStyle w:val="Prrafodelista"/>
        <w:numPr>
          <w:ilvl w:val="0"/>
          <w:numId w:val="45"/>
        </w:numPr>
        <w:tabs>
          <w:tab w:val="left" w:pos="3216"/>
        </w:tabs>
        <w:spacing w:line="480" w:lineRule="auto"/>
        <w:jc w:val="both"/>
        <w:rPr>
          <w:rFonts w:ascii="Arial" w:hAnsi="Arial" w:cs="Arial"/>
          <w:lang w:val="es-ES"/>
        </w:rPr>
      </w:pPr>
      <w:r>
        <w:rPr>
          <w:rFonts w:ascii="Arial" w:hAnsi="Arial" w:cs="Arial"/>
          <w:lang w:val="es-ES"/>
        </w:rPr>
        <w:t xml:space="preserve">Ley Nº 19.300, Ley sobre Bases Generales del Medio Ambiente, Diario Oficial, 09 de marzo de 1994. </w:t>
      </w:r>
    </w:p>
    <w:p w14:paraId="0F236AE0" w14:textId="77777777" w:rsidR="004304AD" w:rsidRDefault="004304AD" w:rsidP="00876192">
      <w:pPr>
        <w:pStyle w:val="Prrafodelista"/>
        <w:numPr>
          <w:ilvl w:val="0"/>
          <w:numId w:val="45"/>
        </w:numPr>
        <w:tabs>
          <w:tab w:val="left" w:pos="3216"/>
        </w:tabs>
        <w:spacing w:line="480" w:lineRule="auto"/>
        <w:jc w:val="both"/>
        <w:rPr>
          <w:rFonts w:ascii="Arial" w:hAnsi="Arial" w:cs="Arial"/>
          <w:lang w:val="es-ES"/>
        </w:rPr>
      </w:pPr>
      <w:r>
        <w:rPr>
          <w:rFonts w:ascii="Arial" w:hAnsi="Arial" w:cs="Arial"/>
          <w:lang w:val="es-ES"/>
        </w:rPr>
        <w:lastRenderedPageBreak/>
        <w:t>Ley Nº 20. 390, Reforma Constitucional en Materia de Gobierno y Administración General, Diario Oficial, 28 de octubre de 2009.</w:t>
      </w:r>
    </w:p>
    <w:p w14:paraId="5CC7DA7B" w14:textId="77777777" w:rsidR="004304AD" w:rsidRDefault="004304AD" w:rsidP="00876192">
      <w:pPr>
        <w:pStyle w:val="Prrafodelista"/>
        <w:numPr>
          <w:ilvl w:val="0"/>
          <w:numId w:val="45"/>
        </w:numPr>
        <w:tabs>
          <w:tab w:val="left" w:pos="3216"/>
        </w:tabs>
        <w:spacing w:line="480" w:lineRule="auto"/>
        <w:jc w:val="both"/>
        <w:rPr>
          <w:rFonts w:ascii="Arial" w:hAnsi="Arial" w:cs="Arial"/>
          <w:lang w:val="es-ES"/>
        </w:rPr>
      </w:pPr>
      <w:r>
        <w:rPr>
          <w:rFonts w:ascii="Arial" w:hAnsi="Arial" w:cs="Arial"/>
          <w:lang w:val="es-ES"/>
        </w:rPr>
        <w:t>Ley Nº 20.417, Crea Ministerio, El Servicio de Evaluación Ambiental y la Superintendencia del Medio Ambiente, Diario Oficial, 26 de enero de 2010.</w:t>
      </w:r>
    </w:p>
    <w:p w14:paraId="7A1588FB" w14:textId="77777777" w:rsidR="004304AD" w:rsidRDefault="004304AD" w:rsidP="00876192">
      <w:pPr>
        <w:pStyle w:val="Prrafodelista"/>
        <w:numPr>
          <w:ilvl w:val="0"/>
          <w:numId w:val="45"/>
        </w:numPr>
        <w:tabs>
          <w:tab w:val="left" w:pos="3216"/>
        </w:tabs>
        <w:spacing w:line="480" w:lineRule="auto"/>
        <w:jc w:val="both"/>
        <w:rPr>
          <w:rFonts w:ascii="Arial" w:hAnsi="Arial" w:cs="Arial"/>
          <w:lang w:val="es-ES"/>
        </w:rPr>
      </w:pPr>
      <w:r>
        <w:rPr>
          <w:rFonts w:ascii="Arial" w:hAnsi="Arial" w:cs="Arial"/>
          <w:lang w:val="es-ES"/>
        </w:rPr>
        <w:t>Reglamento del Sistema de Evaluación de Impacto Ambiental, Decreto Supremo Nº 40 del Ministerio del Medio ambiente de 30 de octubre de 2012, Diario Oficial, 12 de agosto de 2013.</w:t>
      </w:r>
    </w:p>
    <w:p w14:paraId="2734FF65" w14:textId="483B099F" w:rsidR="004304AD" w:rsidRDefault="00876192" w:rsidP="00876192">
      <w:pPr>
        <w:pStyle w:val="Prrafodelista"/>
        <w:numPr>
          <w:ilvl w:val="0"/>
          <w:numId w:val="45"/>
        </w:numPr>
        <w:tabs>
          <w:tab w:val="left" w:pos="3216"/>
        </w:tabs>
        <w:spacing w:line="480" w:lineRule="auto"/>
        <w:jc w:val="both"/>
        <w:rPr>
          <w:rFonts w:ascii="Arial" w:hAnsi="Arial" w:cs="Arial"/>
          <w:lang w:val="es-ES"/>
        </w:rPr>
      </w:pPr>
      <w:r w:rsidRPr="00876192">
        <w:rPr>
          <w:rFonts w:ascii="Arial" w:hAnsi="Arial" w:cs="Arial"/>
          <w:lang w:val="es-ES"/>
        </w:rPr>
        <w:t xml:space="preserve">Instructivo </w:t>
      </w:r>
      <w:r>
        <w:rPr>
          <w:rFonts w:ascii="Arial" w:hAnsi="Arial" w:cs="Arial"/>
          <w:lang w:val="es-ES"/>
        </w:rPr>
        <w:t xml:space="preserve">Nº 130.528 </w:t>
      </w:r>
      <w:r w:rsidRPr="00876192">
        <w:rPr>
          <w:rFonts w:ascii="Arial" w:hAnsi="Arial" w:cs="Arial"/>
          <w:lang w:val="es-ES"/>
        </w:rPr>
        <w:t>del Servicio de Evaluación Ambienta</w:t>
      </w:r>
      <w:ins w:id="442" w:author="Ignacio Leon Montero" w:date="2020-12-29T13:08:00Z">
        <w:r w:rsidR="00B2110E">
          <w:rPr>
            <w:rFonts w:ascii="Arial" w:hAnsi="Arial" w:cs="Arial"/>
            <w:lang w:val="es-ES"/>
          </w:rPr>
          <w:t>l</w:t>
        </w:r>
      </w:ins>
      <w:r w:rsidRPr="00876192">
        <w:rPr>
          <w:rFonts w:ascii="Arial" w:hAnsi="Arial" w:cs="Arial"/>
          <w:lang w:val="es-ES"/>
        </w:rPr>
        <w:t xml:space="preserve"> que Imparte Instrucciones sobre la consideración de las observaciones ciudadanas en el marco del procedimiento de evaluación de impacto ambiental</w:t>
      </w:r>
      <w:r>
        <w:rPr>
          <w:rFonts w:ascii="Arial" w:hAnsi="Arial" w:cs="Arial"/>
          <w:lang w:val="es-ES"/>
        </w:rPr>
        <w:t xml:space="preserve"> de 01 de abril de 2013.</w:t>
      </w:r>
    </w:p>
    <w:p w14:paraId="3736830F" w14:textId="77777777" w:rsidR="00876192" w:rsidRPr="00876192" w:rsidRDefault="00876192" w:rsidP="00876192">
      <w:pPr>
        <w:pStyle w:val="Prrafodelista"/>
        <w:tabs>
          <w:tab w:val="left" w:pos="3216"/>
        </w:tabs>
        <w:spacing w:line="480" w:lineRule="auto"/>
        <w:ind w:left="1080"/>
        <w:jc w:val="both"/>
        <w:rPr>
          <w:rFonts w:ascii="Arial" w:hAnsi="Arial" w:cs="Arial"/>
          <w:lang w:val="es-ES"/>
        </w:rPr>
      </w:pPr>
    </w:p>
    <w:p w14:paraId="414EA739" w14:textId="77777777" w:rsidR="004304AD" w:rsidRDefault="004304AD" w:rsidP="00876192">
      <w:pPr>
        <w:pStyle w:val="Prrafodelista"/>
        <w:tabs>
          <w:tab w:val="left" w:pos="3216"/>
        </w:tabs>
        <w:spacing w:line="480" w:lineRule="auto"/>
        <w:ind w:left="1080"/>
        <w:jc w:val="both"/>
        <w:rPr>
          <w:rFonts w:ascii="Arial" w:hAnsi="Arial" w:cs="Arial"/>
          <w:b/>
          <w:bCs/>
          <w:lang w:val="es-ES"/>
        </w:rPr>
      </w:pPr>
      <w:r>
        <w:rPr>
          <w:rFonts w:ascii="Arial" w:hAnsi="Arial" w:cs="Arial"/>
          <w:b/>
          <w:bCs/>
          <w:lang w:val="es-ES"/>
        </w:rPr>
        <w:t>OTRAS FUENTES</w:t>
      </w:r>
    </w:p>
    <w:p w14:paraId="01720835" w14:textId="77777777" w:rsidR="004304AD" w:rsidRDefault="004304AD" w:rsidP="00876192">
      <w:pPr>
        <w:pStyle w:val="Prrafodelista"/>
        <w:numPr>
          <w:ilvl w:val="1"/>
          <w:numId w:val="44"/>
        </w:numPr>
        <w:tabs>
          <w:tab w:val="left" w:pos="3216"/>
        </w:tabs>
        <w:spacing w:line="480" w:lineRule="auto"/>
        <w:jc w:val="both"/>
        <w:rPr>
          <w:rFonts w:ascii="Arial" w:hAnsi="Arial" w:cs="Arial"/>
          <w:lang w:val="es-ES"/>
        </w:rPr>
      </w:pPr>
      <w:r>
        <w:rPr>
          <w:rFonts w:ascii="Arial" w:hAnsi="Arial" w:cs="Arial"/>
          <w:lang w:val="es-ES"/>
        </w:rPr>
        <w:t>Biblioteca del Congreso Nacional: Historia de la Ley Nº 19.300</w:t>
      </w:r>
    </w:p>
    <w:p w14:paraId="0EB18C35" w14:textId="77777777" w:rsidR="004304AD" w:rsidRDefault="004304AD" w:rsidP="00876192">
      <w:pPr>
        <w:pStyle w:val="Prrafodelista"/>
        <w:numPr>
          <w:ilvl w:val="1"/>
          <w:numId w:val="44"/>
        </w:numPr>
        <w:tabs>
          <w:tab w:val="left" w:pos="3216"/>
        </w:tabs>
        <w:spacing w:line="480" w:lineRule="auto"/>
        <w:jc w:val="both"/>
        <w:rPr>
          <w:rFonts w:ascii="Arial" w:hAnsi="Arial" w:cs="Arial"/>
          <w:lang w:val="es-ES"/>
        </w:rPr>
      </w:pPr>
      <w:r>
        <w:rPr>
          <w:rFonts w:ascii="Arial" w:hAnsi="Arial" w:cs="Arial"/>
          <w:lang w:val="es-ES"/>
        </w:rPr>
        <w:t>Biblioteca del Congreso Nacional: Historia de la Ley Nº 20.417</w:t>
      </w:r>
    </w:p>
    <w:p w14:paraId="4C5C9483" w14:textId="77777777" w:rsidR="004304AD" w:rsidRDefault="004304AD" w:rsidP="00876192">
      <w:pPr>
        <w:pStyle w:val="Prrafodelista"/>
        <w:numPr>
          <w:ilvl w:val="1"/>
          <w:numId w:val="44"/>
        </w:numPr>
        <w:tabs>
          <w:tab w:val="left" w:pos="3216"/>
        </w:tabs>
        <w:spacing w:line="480" w:lineRule="auto"/>
        <w:jc w:val="both"/>
        <w:rPr>
          <w:rFonts w:ascii="Arial" w:hAnsi="Arial" w:cs="Arial"/>
          <w:lang w:val="es-ES"/>
        </w:rPr>
      </w:pPr>
      <w:r>
        <w:rPr>
          <w:rFonts w:ascii="Arial" w:hAnsi="Arial" w:cs="Arial"/>
          <w:lang w:val="es-ES"/>
        </w:rPr>
        <w:t xml:space="preserve">Carta Iberoamericana </w:t>
      </w:r>
      <w:r w:rsidR="00876192">
        <w:rPr>
          <w:rFonts w:ascii="Arial" w:hAnsi="Arial" w:cs="Arial"/>
          <w:lang w:val="es-ES"/>
        </w:rPr>
        <w:t xml:space="preserve">de Participación Ciudadana en la Gestión Pública. (Online) </w:t>
      </w:r>
      <w:hyperlink r:id="rId21" w:history="1">
        <w:r w:rsidR="00876192" w:rsidRPr="00876192">
          <w:rPr>
            <w:rStyle w:val="Hipervnculo"/>
            <w:rFonts w:ascii="Arial" w:hAnsi="Arial" w:cs="Arial"/>
            <w:lang w:val="es-ES"/>
          </w:rPr>
          <w:t>https://observatorioserviciospublicos.gob.do/baselegal/carta_iberoamericana_de_participación_ciudadana.pdf</w:t>
        </w:r>
      </w:hyperlink>
      <w:r w:rsidR="00876192" w:rsidRPr="00876192">
        <w:rPr>
          <w:rFonts w:ascii="Arial" w:hAnsi="Arial" w:cs="Arial"/>
          <w:lang w:val="es-ES"/>
        </w:rPr>
        <w:t xml:space="preserve"> [Fecha de consulta 21 de octubre de 2020]</w:t>
      </w:r>
    </w:p>
    <w:p w14:paraId="16BA40F8" w14:textId="77777777" w:rsidR="00876192" w:rsidRDefault="00876192" w:rsidP="00876192">
      <w:pPr>
        <w:pStyle w:val="Prrafodelista"/>
        <w:numPr>
          <w:ilvl w:val="1"/>
          <w:numId w:val="44"/>
        </w:numPr>
        <w:tabs>
          <w:tab w:val="left" w:pos="3216"/>
        </w:tabs>
        <w:spacing w:line="480" w:lineRule="auto"/>
        <w:jc w:val="both"/>
        <w:rPr>
          <w:rFonts w:ascii="Arial" w:hAnsi="Arial" w:cs="Arial"/>
          <w:lang w:val="es-ES"/>
        </w:rPr>
      </w:pPr>
      <w:r>
        <w:rPr>
          <w:rFonts w:ascii="Arial" w:hAnsi="Arial" w:cs="Arial"/>
          <w:lang w:val="es-ES"/>
        </w:rPr>
        <w:t>Declaración de Estocolmo de sobre el Medio Humano, 1972.</w:t>
      </w:r>
    </w:p>
    <w:p w14:paraId="025B1DF3" w14:textId="77777777" w:rsidR="00876192" w:rsidRDefault="00876192" w:rsidP="00876192">
      <w:pPr>
        <w:pStyle w:val="Prrafodelista"/>
        <w:numPr>
          <w:ilvl w:val="1"/>
          <w:numId w:val="44"/>
        </w:numPr>
        <w:tabs>
          <w:tab w:val="left" w:pos="3216"/>
        </w:tabs>
        <w:spacing w:line="480" w:lineRule="auto"/>
        <w:jc w:val="both"/>
        <w:rPr>
          <w:rFonts w:ascii="Arial" w:hAnsi="Arial" w:cs="Arial"/>
          <w:lang w:val="es-ES"/>
        </w:rPr>
      </w:pPr>
      <w:r>
        <w:rPr>
          <w:rFonts w:ascii="Arial" w:hAnsi="Arial" w:cs="Arial"/>
          <w:lang w:val="es-ES"/>
        </w:rPr>
        <w:lastRenderedPageBreak/>
        <w:t>Declaración de Rio sobre Medio Ambiente y Desarrollo,1992.</w:t>
      </w:r>
    </w:p>
    <w:p w14:paraId="7C989B10" w14:textId="77777777" w:rsidR="00876192" w:rsidRDefault="00876192" w:rsidP="00876192">
      <w:pPr>
        <w:pStyle w:val="Prrafodelista"/>
        <w:numPr>
          <w:ilvl w:val="1"/>
          <w:numId w:val="44"/>
        </w:numPr>
        <w:tabs>
          <w:tab w:val="left" w:pos="3216"/>
        </w:tabs>
        <w:spacing w:line="480" w:lineRule="auto"/>
        <w:jc w:val="both"/>
        <w:rPr>
          <w:rFonts w:ascii="Arial" w:hAnsi="Arial" w:cs="Arial"/>
          <w:lang w:val="es-ES"/>
        </w:rPr>
      </w:pPr>
      <w:r>
        <w:rPr>
          <w:rFonts w:ascii="Arial" w:hAnsi="Arial" w:cs="Arial"/>
          <w:lang w:val="es-ES"/>
        </w:rPr>
        <w:t>Convenio de Aarhus sobre acceso a la información, participación del público en la toma de decisiones y el acceso a la justicia en materia de medio ambiente, 1998.</w:t>
      </w:r>
    </w:p>
    <w:p w14:paraId="05819FF7" w14:textId="77777777" w:rsidR="00876192" w:rsidRDefault="00876192" w:rsidP="00876192">
      <w:pPr>
        <w:pStyle w:val="Prrafodelista"/>
        <w:numPr>
          <w:ilvl w:val="1"/>
          <w:numId w:val="44"/>
        </w:numPr>
        <w:tabs>
          <w:tab w:val="left" w:pos="3216"/>
        </w:tabs>
        <w:spacing w:line="480" w:lineRule="auto"/>
        <w:jc w:val="both"/>
        <w:rPr>
          <w:rFonts w:ascii="Arial" w:hAnsi="Arial" w:cs="Arial"/>
          <w:lang w:val="es-ES"/>
        </w:rPr>
      </w:pPr>
      <w:r>
        <w:rPr>
          <w:rFonts w:ascii="Arial" w:hAnsi="Arial" w:cs="Arial"/>
          <w:lang w:val="es-ES"/>
        </w:rPr>
        <w:t xml:space="preserve">Declaración de </w:t>
      </w:r>
      <w:r>
        <w:rPr>
          <w:rFonts w:ascii="Arial" w:hAnsi="Arial" w:cs="Arial"/>
        </w:rPr>
        <w:t>Rio sobre Medio Ambiente y Desarrollo, 2012.</w:t>
      </w:r>
    </w:p>
    <w:p w14:paraId="58E2878B" w14:textId="77777777" w:rsidR="00876192" w:rsidRDefault="00876192" w:rsidP="00876192">
      <w:pPr>
        <w:pStyle w:val="Prrafodelista"/>
        <w:numPr>
          <w:ilvl w:val="1"/>
          <w:numId w:val="44"/>
        </w:numPr>
        <w:tabs>
          <w:tab w:val="left" w:pos="3216"/>
        </w:tabs>
        <w:spacing w:line="480" w:lineRule="auto"/>
        <w:jc w:val="both"/>
        <w:rPr>
          <w:rFonts w:ascii="Arial" w:hAnsi="Arial" w:cs="Arial"/>
          <w:lang w:val="es-ES"/>
        </w:rPr>
      </w:pPr>
      <w:r>
        <w:rPr>
          <w:rFonts w:ascii="Arial" w:hAnsi="Arial" w:cs="Arial"/>
          <w:lang w:val="es-ES"/>
        </w:rPr>
        <w:t>Acuerdo regional sobre acceso a la información, la participación pública y el acceso a la justicia en asuntos ambientales en América Latina y el Caribe. 2018</w:t>
      </w:r>
    </w:p>
    <w:p w14:paraId="0576BDE9" w14:textId="77777777" w:rsidR="00F43994" w:rsidRPr="00F43994" w:rsidRDefault="00F43994" w:rsidP="00F43994">
      <w:pPr>
        <w:pStyle w:val="Prrafodelista"/>
        <w:numPr>
          <w:ilvl w:val="1"/>
          <w:numId w:val="44"/>
        </w:numPr>
        <w:tabs>
          <w:tab w:val="left" w:pos="3216"/>
        </w:tabs>
        <w:spacing w:line="480" w:lineRule="auto"/>
        <w:jc w:val="both"/>
        <w:rPr>
          <w:rFonts w:ascii="Arial" w:hAnsi="Arial" w:cs="Arial"/>
        </w:rPr>
      </w:pPr>
      <w:r w:rsidRPr="00F43994">
        <w:rPr>
          <w:rFonts w:ascii="Arial" w:hAnsi="Arial" w:cs="Arial"/>
        </w:rPr>
        <w:t>Proyecto de Ley que</w:t>
      </w:r>
      <w:r>
        <w:rPr>
          <w:rFonts w:ascii="Arial" w:hAnsi="Arial" w:cs="Arial"/>
        </w:rPr>
        <w:t xml:space="preserve"> Introduce modificaciones en la institucionalidad Ambiental, y en</w:t>
      </w:r>
      <w:r w:rsidRPr="00F43994">
        <w:rPr>
          <w:rFonts w:ascii="Arial" w:hAnsi="Arial" w:cs="Arial"/>
        </w:rPr>
        <w:t>Sistema de Evaluación de Impacto Ambiental, mensaje Nº 097-367</w:t>
      </w:r>
      <w:r>
        <w:rPr>
          <w:rFonts w:ascii="Arial" w:hAnsi="Arial" w:cs="Arial"/>
        </w:rPr>
        <w:t>, Boletín Nº 12.714-12, 2019.</w:t>
      </w:r>
    </w:p>
    <w:p w14:paraId="37604207" w14:textId="77777777" w:rsidR="00F43994" w:rsidRDefault="00F43994" w:rsidP="00876192">
      <w:pPr>
        <w:pStyle w:val="Prrafodelista"/>
        <w:numPr>
          <w:ilvl w:val="1"/>
          <w:numId w:val="44"/>
        </w:numPr>
        <w:tabs>
          <w:tab w:val="left" w:pos="3216"/>
        </w:tabs>
        <w:spacing w:line="480" w:lineRule="auto"/>
        <w:jc w:val="both"/>
        <w:rPr>
          <w:rFonts w:ascii="Arial" w:hAnsi="Arial" w:cs="Arial"/>
          <w:lang w:val="es-ES"/>
        </w:rPr>
      </w:pPr>
      <w:r>
        <w:rPr>
          <w:rFonts w:ascii="Arial" w:hAnsi="Arial" w:cs="Arial"/>
          <w:lang w:val="es-ES"/>
        </w:rPr>
        <w:t>Proyecto de Ley que moderniza el Sistema de Evaluación de Impacto Ambiental, mensaje Nº 062-366, Boletín Nº 11.952-12, 2018</w:t>
      </w:r>
    </w:p>
    <w:p w14:paraId="02D1CABB" w14:textId="77777777" w:rsidR="00876192" w:rsidRDefault="00876192" w:rsidP="00876192">
      <w:pPr>
        <w:pStyle w:val="Prrafodelista"/>
        <w:tabs>
          <w:tab w:val="left" w:pos="3216"/>
        </w:tabs>
        <w:spacing w:line="480" w:lineRule="auto"/>
        <w:ind w:left="1800"/>
        <w:jc w:val="both"/>
        <w:rPr>
          <w:rFonts w:ascii="Arial" w:hAnsi="Arial" w:cs="Arial"/>
          <w:lang w:val="es-ES"/>
        </w:rPr>
      </w:pPr>
    </w:p>
    <w:p w14:paraId="455B26A6" w14:textId="77777777" w:rsidR="00876192" w:rsidRPr="00876192" w:rsidRDefault="00876192" w:rsidP="00876192">
      <w:pPr>
        <w:pStyle w:val="Prrafodelista"/>
        <w:tabs>
          <w:tab w:val="left" w:pos="3216"/>
        </w:tabs>
        <w:spacing w:line="480" w:lineRule="auto"/>
        <w:jc w:val="both"/>
        <w:rPr>
          <w:rFonts w:ascii="Arial" w:hAnsi="Arial" w:cs="Arial"/>
          <w:lang w:val="es-ES"/>
        </w:rPr>
      </w:pPr>
    </w:p>
    <w:p w14:paraId="54E6896B" w14:textId="77777777" w:rsidR="004304AD" w:rsidRDefault="004304AD" w:rsidP="004304AD">
      <w:pPr>
        <w:pStyle w:val="Prrafodelista"/>
        <w:tabs>
          <w:tab w:val="left" w:pos="3216"/>
        </w:tabs>
        <w:spacing w:line="480" w:lineRule="auto"/>
        <w:ind w:left="1080"/>
        <w:jc w:val="both"/>
        <w:rPr>
          <w:rFonts w:ascii="Arial" w:hAnsi="Arial" w:cs="Arial"/>
          <w:lang w:val="es-ES"/>
        </w:rPr>
      </w:pPr>
    </w:p>
    <w:p w14:paraId="2B32B9EB" w14:textId="77777777" w:rsidR="00AC39E2" w:rsidRPr="00065062" w:rsidRDefault="00AC39E2" w:rsidP="004304AD">
      <w:pPr>
        <w:pStyle w:val="Prrafodelista"/>
        <w:tabs>
          <w:tab w:val="left" w:pos="3216"/>
        </w:tabs>
        <w:spacing w:line="276" w:lineRule="auto"/>
        <w:ind w:left="1080"/>
        <w:jc w:val="both"/>
        <w:rPr>
          <w:rFonts w:ascii="Arial" w:hAnsi="Arial" w:cs="Arial"/>
          <w:lang w:val="es-ES"/>
        </w:rPr>
      </w:pPr>
    </w:p>
    <w:sectPr w:rsidR="00AC39E2" w:rsidRPr="00065062" w:rsidSect="00F378C2">
      <w:headerReference w:type="default" r:id="rId22"/>
      <w:pgSz w:w="12240" w:h="15840"/>
      <w:pgMar w:top="2268" w:right="1418" w:bottom="1418" w:left="2268" w:header="709" w:footer="709"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20" w:author="AL1" w:date="2020-12-29T11:13:00Z" w:initials="AL1">
    <w:p w14:paraId="7B3079C3" w14:textId="77777777" w:rsidR="00B2110E" w:rsidRDefault="00B2110E">
      <w:pPr>
        <w:pStyle w:val="Textocomentario"/>
      </w:pPr>
      <w:r>
        <w:rPr>
          <w:rStyle w:val="Refdecomentario"/>
        </w:rPr>
        <w:annotationRef/>
      </w:r>
      <w:r>
        <w:t>Se sugiere mejorar redacción</w:t>
      </w:r>
    </w:p>
  </w:comment>
  <w:comment w:id="337" w:author="AL1" w:date="2020-12-29T11:16:00Z" w:initials="AL1">
    <w:p w14:paraId="0DBC26DA" w14:textId="77777777" w:rsidR="00B2110E" w:rsidRDefault="00B2110E">
      <w:pPr>
        <w:pStyle w:val="Textocomentario"/>
      </w:pPr>
      <w:r>
        <w:rPr>
          <w:rStyle w:val="Refdecomentario"/>
        </w:rPr>
        <w:annotationRef/>
      </w:r>
      <w:r>
        <w:t>SEA? MMA?</w:t>
      </w:r>
    </w:p>
  </w:comment>
  <w:comment w:id="347" w:author="AL1" w:date="2020-12-29T11:22:00Z" w:initials="AL1">
    <w:p w14:paraId="062B3A29" w14:textId="77777777" w:rsidR="00B2110E" w:rsidRDefault="00B2110E">
      <w:pPr>
        <w:pStyle w:val="Textocomentario"/>
      </w:pPr>
      <w:r>
        <w:rPr>
          <w:rStyle w:val="Refdecomentario"/>
        </w:rPr>
        <w:annotationRef/>
      </w:r>
      <w:r>
        <w:t>Por qué es una deficiencia? Por la última frase no lo parece</w:t>
      </w:r>
    </w:p>
  </w:comment>
  <w:comment w:id="360" w:author="AL1" w:date="2020-12-29T11:25:00Z" w:initials="AL1">
    <w:p w14:paraId="4362FCE1" w14:textId="77777777" w:rsidR="00B2110E" w:rsidRDefault="00B2110E">
      <w:pPr>
        <w:pStyle w:val="Textocomentario"/>
      </w:pPr>
      <w:r>
        <w:rPr>
          <w:rStyle w:val="Refdecomentario"/>
        </w:rPr>
        <w:annotationRef/>
      </w:r>
      <w:r>
        <w:t>Es opinión? O basado en algún autor?</w:t>
      </w:r>
    </w:p>
  </w:comment>
  <w:comment w:id="390" w:author="AL1" w:date="2020-12-29T11:25:00Z" w:initials="AL1">
    <w:p w14:paraId="478C103D" w14:textId="77777777" w:rsidR="00B2110E" w:rsidRDefault="00B2110E">
      <w:pPr>
        <w:pStyle w:val="Textocomentario"/>
      </w:pPr>
      <w:r>
        <w:rPr>
          <w:rStyle w:val="Refdecomentario"/>
        </w:rPr>
        <w:annotationRef/>
      </w:r>
      <w:r>
        <w:t>Me parece que la crítica es la recepción de una postura específica (PAC con incidencia) No queda claro si es una opinión del autor</w:t>
      </w:r>
    </w:p>
  </w:comment>
  <w:comment w:id="398" w:author="AL1" w:date="2020-12-29T11:30:00Z" w:initials="AL1">
    <w:p w14:paraId="6357DF75" w14:textId="77777777" w:rsidR="00B2110E" w:rsidRDefault="00B2110E">
      <w:pPr>
        <w:pStyle w:val="Textocomentario"/>
      </w:pPr>
      <w:r>
        <w:rPr>
          <w:rStyle w:val="Refdecomentario"/>
        </w:rPr>
        <w:annotationRef/>
      </w:r>
      <w:r>
        <w:t>Sería interesante mencionar el estado de esta tramitación. Entiendo que el Gbno ya le quitó prioridad.</w:t>
      </w:r>
    </w:p>
  </w:comment>
  <w:comment w:id="408" w:author="AL1" w:date="2020-12-29T11:31:00Z" w:initials="AL1">
    <w:p w14:paraId="3D24698A" w14:textId="77777777" w:rsidR="00B2110E" w:rsidRDefault="00B2110E">
      <w:pPr>
        <w:pStyle w:val="Textocomentario"/>
      </w:pPr>
      <w:r>
        <w:rPr>
          <w:rStyle w:val="Refdecomentario"/>
        </w:rPr>
        <w:annotationRef/>
      </w:r>
      <w:r>
        <w:t>Se sugiere mencionar fallos de la CS y tA sobre PAC (Ej: terrazas y Mall vivo)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B3079C3" w15:done="0"/>
  <w15:commentEx w15:paraId="0DBC26DA" w15:done="0"/>
  <w15:commentEx w15:paraId="062B3A29" w15:done="0"/>
  <w15:commentEx w15:paraId="4362FCE1" w15:done="0"/>
  <w15:commentEx w15:paraId="478C103D" w15:done="0"/>
  <w15:commentEx w15:paraId="6357DF75" w15:done="0"/>
  <w15:commentEx w15:paraId="3D2469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3079C3" w16cid:durableId="23958DBC"/>
  <w16cid:commentId w16cid:paraId="0DBC26DA" w16cid:durableId="23958E85"/>
  <w16cid:commentId w16cid:paraId="062B3A29" w16cid:durableId="23958FED"/>
  <w16cid:commentId w16cid:paraId="4362FCE1" w16cid:durableId="23959092"/>
  <w16cid:commentId w16cid:paraId="478C103D" w16cid:durableId="239590C2"/>
  <w16cid:commentId w16cid:paraId="6357DF75" w16cid:durableId="239591BF"/>
  <w16cid:commentId w16cid:paraId="3D24698A" w16cid:durableId="239592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22D885" w14:textId="77777777" w:rsidR="00D2360B" w:rsidRDefault="00D2360B" w:rsidP="00430932">
      <w:r>
        <w:separator/>
      </w:r>
    </w:p>
  </w:endnote>
  <w:endnote w:type="continuationSeparator" w:id="0">
    <w:p w14:paraId="4C1ACBC0" w14:textId="77777777" w:rsidR="00D2360B" w:rsidRDefault="00D2360B" w:rsidP="00430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221486896"/>
      <w:docPartObj>
        <w:docPartGallery w:val="Page Numbers (Bottom of Page)"/>
        <w:docPartUnique/>
      </w:docPartObj>
    </w:sdtPr>
    <w:sdtEndPr>
      <w:rPr>
        <w:rStyle w:val="Nmerodepgina"/>
      </w:rPr>
    </w:sdtEndPr>
    <w:sdtContent>
      <w:p w14:paraId="243EDC47" w14:textId="77777777" w:rsidR="00B2110E" w:rsidRDefault="00B2110E" w:rsidP="00E7025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A954AEA" w14:textId="77777777" w:rsidR="00B2110E" w:rsidRDefault="00B2110E" w:rsidP="0047343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ustomXmlInsRangeStart w:id="1" w:author="Ignacio Leon Montero" w:date="2020-12-29T17:35:00Z"/>
  <w:sdt>
    <w:sdtPr>
      <w:rPr>
        <w:rStyle w:val="Nmerodepgina"/>
      </w:rPr>
      <w:id w:val="526368764"/>
      <w:docPartObj>
        <w:docPartGallery w:val="Page Numbers (Bottom of Page)"/>
        <w:docPartUnique/>
      </w:docPartObj>
    </w:sdtPr>
    <w:sdtEndPr>
      <w:rPr>
        <w:rStyle w:val="Nmerodepgina"/>
      </w:rPr>
    </w:sdtEndPr>
    <w:sdtContent>
      <w:customXmlInsRangeEnd w:id="1"/>
      <w:p w14:paraId="6FA2E195" w14:textId="60A29AA2" w:rsidR="00E70255" w:rsidRDefault="00E70255" w:rsidP="00DE487C">
        <w:pPr>
          <w:pStyle w:val="Piedepgina"/>
          <w:framePr w:wrap="none" w:vAnchor="text" w:hAnchor="margin" w:xAlign="right" w:y="1"/>
          <w:rPr>
            <w:ins w:id="2" w:author="Ignacio Leon Montero" w:date="2020-12-29T17:35:00Z"/>
            <w:rStyle w:val="Nmerodepgina"/>
          </w:rPr>
        </w:pPr>
        <w:ins w:id="3" w:author="Ignacio Leon Montero" w:date="2020-12-29T17:35:00Z">
          <w:r>
            <w:rPr>
              <w:rStyle w:val="Nmerodepgina"/>
            </w:rPr>
            <w:fldChar w:fldCharType="begin"/>
          </w:r>
          <w:r>
            <w:rPr>
              <w:rStyle w:val="Nmerodepgina"/>
            </w:rPr>
            <w:instrText xml:space="preserve"> PAGE </w:instrText>
          </w:r>
        </w:ins>
        <w:r>
          <w:rPr>
            <w:rStyle w:val="Nmerodepgina"/>
          </w:rPr>
          <w:fldChar w:fldCharType="separate"/>
        </w:r>
        <w:r>
          <w:rPr>
            <w:rStyle w:val="Nmerodepgina"/>
            <w:noProof/>
          </w:rPr>
          <w:t>23</w:t>
        </w:r>
        <w:ins w:id="4" w:author="Ignacio Leon Montero" w:date="2020-12-29T17:35:00Z">
          <w:r>
            <w:rPr>
              <w:rStyle w:val="Nmerodepgina"/>
            </w:rPr>
            <w:fldChar w:fldCharType="end"/>
          </w:r>
        </w:ins>
      </w:p>
      <w:customXmlInsRangeStart w:id="5" w:author="Ignacio Leon Montero" w:date="2020-12-29T17:35:00Z"/>
    </w:sdtContent>
  </w:sdt>
  <w:customXmlInsRangeEnd w:id="5"/>
  <w:p w14:paraId="61397FE5" w14:textId="77777777" w:rsidR="00B2110E" w:rsidRDefault="00B2110E">
    <w:pPr>
      <w:pStyle w:val="Piedepgina"/>
      <w:ind w:right="360"/>
      <w:jc w:val="right"/>
      <w:pPrChange w:id="6" w:author="Ignacio Leon Montero" w:date="2020-12-29T17:35:00Z">
        <w:pPr>
          <w:pStyle w:val="Piedepgina"/>
          <w:jc w:val="right"/>
        </w:pPr>
      </w:pPrChange>
    </w:pPr>
  </w:p>
  <w:p w14:paraId="75EC68B4" w14:textId="77777777" w:rsidR="00B2110E" w:rsidRDefault="00B2110E" w:rsidP="0047343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AF62FC" w14:textId="77777777" w:rsidR="00D2360B" w:rsidRDefault="00D2360B" w:rsidP="00430932">
      <w:r>
        <w:separator/>
      </w:r>
    </w:p>
  </w:footnote>
  <w:footnote w:type="continuationSeparator" w:id="0">
    <w:p w14:paraId="6F9DEE54" w14:textId="77777777" w:rsidR="00D2360B" w:rsidRDefault="00D2360B" w:rsidP="00430932">
      <w:r>
        <w:continuationSeparator/>
      </w:r>
    </w:p>
  </w:footnote>
  <w:footnote w:id="1">
    <w:p w14:paraId="58ABBD82" w14:textId="77777777" w:rsidR="00B2110E" w:rsidRPr="00B32E69" w:rsidRDefault="00B2110E" w:rsidP="0031291F">
      <w:pPr>
        <w:pStyle w:val="Textonotapie"/>
        <w:jc w:val="both"/>
        <w:rPr>
          <w:rFonts w:ascii="Arial" w:hAnsi="Arial" w:cs="Arial"/>
          <w:lang w:val="es-ES"/>
        </w:rPr>
      </w:pPr>
      <w:r w:rsidRPr="00B32E69">
        <w:rPr>
          <w:rStyle w:val="Refdenotaalpie"/>
          <w:rFonts w:ascii="Arial" w:hAnsi="Arial" w:cs="Arial"/>
        </w:rPr>
        <w:footnoteRef/>
      </w:r>
      <w:r w:rsidRPr="00B32E69">
        <w:rPr>
          <w:rFonts w:ascii="Arial" w:hAnsi="Arial" w:cs="Arial"/>
        </w:rPr>
        <w:t xml:space="preserve"> </w:t>
      </w:r>
      <w:r w:rsidRPr="00B32E69">
        <w:rPr>
          <w:rFonts w:ascii="Arial" w:hAnsi="Arial" w:cs="Arial"/>
          <w:lang w:val="es-ES"/>
        </w:rPr>
        <w:t>Ley 19.300 art 2 letra j</w:t>
      </w:r>
    </w:p>
  </w:footnote>
  <w:footnote w:id="2">
    <w:p w14:paraId="4F920CC0" w14:textId="77777777" w:rsidR="00B2110E" w:rsidRPr="00B32E69" w:rsidRDefault="00B2110E" w:rsidP="0031291F">
      <w:pPr>
        <w:pStyle w:val="Textonotapie"/>
        <w:jc w:val="both"/>
        <w:rPr>
          <w:rFonts w:ascii="Arial" w:hAnsi="Arial" w:cs="Arial"/>
          <w:lang w:val="es-ES"/>
        </w:rPr>
      </w:pPr>
      <w:r w:rsidRPr="00B32E69">
        <w:rPr>
          <w:rStyle w:val="Refdenotaalpie"/>
          <w:rFonts w:ascii="Arial" w:hAnsi="Arial" w:cs="Arial"/>
        </w:rPr>
        <w:footnoteRef/>
      </w:r>
      <w:r w:rsidRPr="00B32E69">
        <w:rPr>
          <w:rFonts w:ascii="Arial" w:hAnsi="Arial" w:cs="Arial"/>
        </w:rPr>
        <w:t xml:space="preserve"> </w:t>
      </w:r>
      <w:r w:rsidRPr="00B32E69">
        <w:rPr>
          <w:rFonts w:ascii="Arial" w:hAnsi="Arial" w:cs="Arial"/>
          <w:lang w:val="es-ES"/>
        </w:rPr>
        <w:t>Proyecto de ley que introduce modificaciones en el Sistema de Evaluación de Impacto Ambiental (2019)</w:t>
      </w:r>
    </w:p>
  </w:footnote>
  <w:footnote w:id="3">
    <w:p w14:paraId="31000A80" w14:textId="77777777" w:rsidR="00B2110E" w:rsidRPr="00B32E69" w:rsidRDefault="00B2110E" w:rsidP="0031291F">
      <w:pPr>
        <w:pStyle w:val="Textonotapie"/>
        <w:jc w:val="both"/>
        <w:rPr>
          <w:rFonts w:ascii="Arial" w:hAnsi="Arial" w:cs="Arial"/>
          <w:lang w:val="es-ES"/>
        </w:rPr>
      </w:pPr>
      <w:r w:rsidRPr="00B32E69">
        <w:rPr>
          <w:rStyle w:val="Refdenotaalpie"/>
          <w:rFonts w:ascii="Arial" w:hAnsi="Arial" w:cs="Arial"/>
        </w:rPr>
        <w:footnoteRef/>
      </w:r>
      <w:r w:rsidRPr="00B32E69">
        <w:rPr>
          <w:rFonts w:ascii="Arial" w:hAnsi="Arial" w:cs="Arial"/>
        </w:rPr>
        <w:t xml:space="preserve"> Boletín 12714-12</w:t>
      </w:r>
    </w:p>
  </w:footnote>
  <w:footnote w:id="4">
    <w:p w14:paraId="699FA7CA" w14:textId="77777777" w:rsidR="00B2110E" w:rsidRPr="00876192" w:rsidRDefault="00B2110E" w:rsidP="00A743DE">
      <w:pPr>
        <w:pStyle w:val="Textonotapie"/>
        <w:rPr>
          <w:rFonts w:ascii="Arial" w:hAnsi="Arial" w:cs="Arial"/>
        </w:rPr>
      </w:pPr>
      <w:r w:rsidRPr="00876192">
        <w:rPr>
          <w:rStyle w:val="Refdenotaalpie"/>
          <w:rFonts w:ascii="Arial" w:hAnsi="Arial" w:cs="Arial"/>
        </w:rPr>
        <w:footnoteRef/>
      </w:r>
      <w:r w:rsidRPr="00876192">
        <w:rPr>
          <w:rFonts w:ascii="Arial" w:hAnsi="Arial" w:cs="Arial"/>
        </w:rPr>
        <w:t>CUNILL (1991) p. 31, .</w:t>
      </w:r>
    </w:p>
    <w:p w14:paraId="2CF4E1AD" w14:textId="77777777" w:rsidR="00B2110E" w:rsidRPr="00876192" w:rsidRDefault="00B2110E">
      <w:pPr>
        <w:pStyle w:val="Textonotapie"/>
        <w:rPr>
          <w:rFonts w:ascii="Arial" w:hAnsi="Arial" w:cs="Arial"/>
          <w:lang w:val="es-ES"/>
        </w:rPr>
      </w:pPr>
    </w:p>
  </w:footnote>
  <w:footnote w:id="5">
    <w:p w14:paraId="498275E6" w14:textId="77777777" w:rsidR="00B2110E" w:rsidRPr="009C35E5" w:rsidRDefault="00B2110E">
      <w:pPr>
        <w:pStyle w:val="Textonotapie"/>
        <w:rPr>
          <w:lang w:val="es-ES"/>
        </w:rPr>
      </w:pPr>
      <w:r w:rsidRPr="00876192">
        <w:rPr>
          <w:rStyle w:val="Refdenotaalpie"/>
          <w:rFonts w:ascii="Arial" w:hAnsi="Arial" w:cs="Arial"/>
        </w:rPr>
        <w:footnoteRef/>
      </w:r>
      <w:r w:rsidRPr="00876192">
        <w:rPr>
          <w:rFonts w:ascii="Arial" w:hAnsi="Arial" w:cs="Arial"/>
        </w:rPr>
        <w:t xml:space="preserve"> </w:t>
      </w:r>
      <w:r w:rsidRPr="00876192">
        <w:rPr>
          <w:rFonts w:ascii="Arial" w:hAnsi="Arial" w:cs="Arial"/>
          <w:lang w:val="es-ES"/>
        </w:rPr>
        <w:t>Carta Iberoamericana de Participación Ciudadana en la Gestión Pública. Punto dos</w:t>
      </w:r>
    </w:p>
  </w:footnote>
  <w:footnote w:id="6">
    <w:p w14:paraId="2CF1E068" w14:textId="77777777" w:rsidR="00B2110E" w:rsidRPr="00B32E69" w:rsidRDefault="00B2110E" w:rsidP="009F3B58">
      <w:pPr>
        <w:pStyle w:val="Textonotapie"/>
        <w:jc w:val="both"/>
        <w:rPr>
          <w:rFonts w:ascii="Arial" w:hAnsi="Arial" w:cs="Arial"/>
          <w:lang w:val="es-ES"/>
        </w:rPr>
      </w:pPr>
      <w:r w:rsidRPr="00B32E69">
        <w:rPr>
          <w:rStyle w:val="Refdenotaalpie"/>
          <w:rFonts w:ascii="Arial" w:hAnsi="Arial" w:cs="Arial"/>
        </w:rPr>
        <w:footnoteRef/>
      </w:r>
      <w:r w:rsidRPr="00B32E69">
        <w:rPr>
          <w:rFonts w:ascii="Arial" w:hAnsi="Arial" w:cs="Arial"/>
        </w:rPr>
        <w:t xml:space="preserve"> </w:t>
      </w:r>
      <w:r w:rsidRPr="00B32E69">
        <w:rPr>
          <w:rFonts w:ascii="Arial" w:hAnsi="Arial" w:cs="Arial"/>
          <w:lang w:val="es-ES"/>
        </w:rPr>
        <w:t>C</w:t>
      </w:r>
      <w:r>
        <w:rPr>
          <w:rFonts w:ascii="Arial" w:hAnsi="Arial" w:cs="Arial"/>
          <w:lang w:val="es-ES"/>
        </w:rPr>
        <w:t>OSTA</w:t>
      </w:r>
      <w:r w:rsidRPr="00B32E69">
        <w:rPr>
          <w:rFonts w:ascii="Arial" w:hAnsi="Arial" w:cs="Arial"/>
          <w:lang w:val="es-ES"/>
        </w:rPr>
        <w:t xml:space="preserve"> (2017) p.9</w:t>
      </w:r>
    </w:p>
  </w:footnote>
  <w:footnote w:id="7">
    <w:p w14:paraId="563AC62E" w14:textId="77777777" w:rsidR="00B2110E" w:rsidRPr="00B32E69" w:rsidRDefault="00B2110E" w:rsidP="009F3B58">
      <w:pPr>
        <w:pStyle w:val="Textonotapie"/>
        <w:jc w:val="both"/>
        <w:rPr>
          <w:rFonts w:ascii="Arial" w:hAnsi="Arial" w:cs="Arial"/>
          <w:lang w:val="es-ES"/>
        </w:rPr>
      </w:pPr>
      <w:r w:rsidRPr="00B32E69">
        <w:rPr>
          <w:rStyle w:val="Refdenotaalpie"/>
          <w:rFonts w:ascii="Arial" w:hAnsi="Arial" w:cs="Arial"/>
        </w:rPr>
        <w:footnoteRef/>
      </w:r>
      <w:r w:rsidRPr="00B32E69">
        <w:rPr>
          <w:rFonts w:ascii="Arial" w:hAnsi="Arial" w:cs="Arial"/>
        </w:rPr>
        <w:t xml:space="preserve"> </w:t>
      </w:r>
      <w:r w:rsidRPr="00B32E69">
        <w:rPr>
          <w:rFonts w:ascii="Arial" w:hAnsi="Arial" w:cs="Arial"/>
          <w:lang w:val="es-ES"/>
        </w:rPr>
        <w:t>Ibid  p.9</w:t>
      </w:r>
    </w:p>
  </w:footnote>
  <w:footnote w:id="8">
    <w:p w14:paraId="27D1A8BB" w14:textId="77777777" w:rsidR="00B2110E" w:rsidRPr="00B32E69" w:rsidRDefault="00B2110E" w:rsidP="009F3B58">
      <w:pPr>
        <w:pStyle w:val="Textonotapie"/>
        <w:jc w:val="both"/>
        <w:rPr>
          <w:rFonts w:ascii="Arial" w:hAnsi="Arial" w:cs="Arial"/>
          <w:lang w:val="es-ES"/>
        </w:rPr>
      </w:pPr>
      <w:r w:rsidRPr="00B32E69">
        <w:rPr>
          <w:rStyle w:val="Refdenotaalpie"/>
          <w:rFonts w:ascii="Arial" w:hAnsi="Arial" w:cs="Arial"/>
        </w:rPr>
        <w:footnoteRef/>
      </w:r>
      <w:r w:rsidRPr="00B32E69">
        <w:rPr>
          <w:rFonts w:ascii="Arial" w:hAnsi="Arial" w:cs="Arial"/>
        </w:rPr>
        <w:t xml:space="preserve"> </w:t>
      </w:r>
      <w:r>
        <w:rPr>
          <w:rFonts w:ascii="Arial" w:hAnsi="Arial" w:cs="Arial"/>
          <w:lang w:val="es-ES"/>
        </w:rPr>
        <w:t>Ibid</w:t>
      </w:r>
      <w:r w:rsidRPr="00B32E69">
        <w:rPr>
          <w:rFonts w:ascii="Arial" w:hAnsi="Arial" w:cs="Arial"/>
          <w:lang w:val="es-ES"/>
        </w:rPr>
        <w:t xml:space="preserve"> p 9</w:t>
      </w:r>
    </w:p>
  </w:footnote>
  <w:footnote w:id="9">
    <w:p w14:paraId="3142D57E" w14:textId="77777777" w:rsidR="00B2110E" w:rsidRPr="00B32E69" w:rsidRDefault="00B2110E" w:rsidP="002B7F41">
      <w:pPr>
        <w:pStyle w:val="Textonotapie"/>
        <w:jc w:val="both"/>
        <w:rPr>
          <w:rFonts w:ascii="Arial" w:hAnsi="Arial" w:cs="Arial"/>
          <w:lang w:val="es-ES"/>
        </w:rPr>
      </w:pPr>
      <w:r w:rsidRPr="00B32E69">
        <w:rPr>
          <w:rStyle w:val="Refdenotaalpie"/>
          <w:rFonts w:ascii="Arial" w:hAnsi="Arial" w:cs="Arial"/>
        </w:rPr>
        <w:footnoteRef/>
      </w:r>
      <w:r w:rsidRPr="00B32E69">
        <w:rPr>
          <w:rFonts w:ascii="Arial" w:hAnsi="Arial" w:cs="Arial"/>
        </w:rPr>
        <w:t xml:space="preserve"> </w:t>
      </w:r>
      <w:r w:rsidRPr="00B32E69">
        <w:rPr>
          <w:rFonts w:ascii="Arial" w:hAnsi="Arial" w:cs="Arial"/>
          <w:lang w:val="es-ES"/>
        </w:rPr>
        <w:t xml:space="preserve">Biblioteca del Congreso Nacional Historia de la ley 19.300 (1993) p 10. </w:t>
      </w:r>
    </w:p>
  </w:footnote>
  <w:footnote w:id="10">
    <w:p w14:paraId="6C050828" w14:textId="77777777" w:rsidR="00B2110E" w:rsidRPr="002B7F41" w:rsidRDefault="00B2110E">
      <w:pPr>
        <w:pStyle w:val="Textonotapie"/>
        <w:rPr>
          <w:lang w:val="es-ES"/>
        </w:rPr>
      </w:pPr>
      <w:r>
        <w:rPr>
          <w:rStyle w:val="Refdenotaalpie"/>
        </w:rPr>
        <w:footnoteRef/>
      </w:r>
      <w:r>
        <w:t xml:space="preserve"> </w:t>
      </w:r>
      <w:r>
        <w:rPr>
          <w:lang w:val="es-ES"/>
        </w:rPr>
        <w:t>COSTA(2017) P. 9</w:t>
      </w:r>
    </w:p>
  </w:footnote>
  <w:footnote w:id="11">
    <w:p w14:paraId="1816C804" w14:textId="77777777" w:rsidR="00B2110E" w:rsidRPr="00B32E69" w:rsidRDefault="00B2110E" w:rsidP="009F3B58">
      <w:pPr>
        <w:pStyle w:val="Textonotapie"/>
        <w:jc w:val="both"/>
        <w:rPr>
          <w:rFonts w:ascii="Arial" w:hAnsi="Arial" w:cs="Arial"/>
          <w:lang w:val="es-ES"/>
        </w:rPr>
      </w:pPr>
      <w:r w:rsidRPr="00B32E69">
        <w:rPr>
          <w:rStyle w:val="Refdenotaalpie"/>
          <w:rFonts w:ascii="Arial" w:hAnsi="Arial" w:cs="Arial"/>
        </w:rPr>
        <w:footnoteRef/>
      </w:r>
      <w:r w:rsidRPr="00B32E69">
        <w:rPr>
          <w:rFonts w:ascii="Arial" w:hAnsi="Arial" w:cs="Arial"/>
        </w:rPr>
        <w:t xml:space="preserve"> Estos niveles de participación se encuentran en el </w:t>
      </w:r>
      <w:r w:rsidRPr="00B32E69">
        <w:rPr>
          <w:rFonts w:ascii="Arial" w:hAnsi="Arial" w:cs="Arial"/>
          <w:lang w:val="es-ES"/>
        </w:rPr>
        <w:t xml:space="preserve">Manual de Participación Ciudadana 2008 </w:t>
      </w:r>
      <w:r>
        <w:rPr>
          <w:rFonts w:ascii="Arial" w:hAnsi="Arial" w:cs="Arial"/>
          <w:lang w:val="es-ES"/>
        </w:rPr>
        <w:t>P</w:t>
      </w:r>
      <w:r w:rsidRPr="00B32E69">
        <w:rPr>
          <w:rFonts w:ascii="Arial" w:hAnsi="Arial" w:cs="Arial"/>
          <w:lang w:val="es-ES"/>
        </w:rPr>
        <w:t>.31</w:t>
      </w:r>
    </w:p>
  </w:footnote>
  <w:footnote w:id="12">
    <w:p w14:paraId="3D040111" w14:textId="77777777" w:rsidR="00B2110E" w:rsidRPr="00B32E69" w:rsidRDefault="00B2110E" w:rsidP="009F3B58">
      <w:pPr>
        <w:pStyle w:val="Textonotapie"/>
        <w:jc w:val="both"/>
        <w:rPr>
          <w:rFonts w:ascii="Arial" w:hAnsi="Arial" w:cs="Arial"/>
          <w:lang w:val="es-ES"/>
        </w:rPr>
      </w:pPr>
      <w:r w:rsidRPr="00B32E69">
        <w:rPr>
          <w:rStyle w:val="Refdenotaalpie"/>
          <w:rFonts w:ascii="Arial" w:hAnsi="Arial" w:cs="Arial"/>
        </w:rPr>
        <w:footnoteRef/>
      </w:r>
      <w:r w:rsidRPr="00B32E69">
        <w:rPr>
          <w:rFonts w:ascii="Arial" w:hAnsi="Arial" w:cs="Arial"/>
        </w:rPr>
        <w:t xml:space="preserve"> </w:t>
      </w:r>
      <w:r w:rsidRPr="00B32E69">
        <w:rPr>
          <w:rFonts w:ascii="Arial" w:hAnsi="Arial" w:cs="Arial"/>
          <w:lang w:val="es-ES"/>
        </w:rPr>
        <w:t xml:space="preserve"> Esta clasificación es expuesta en mayor profundidad en la Memoria para Optar al título de Licenciado en Ciencias Jurídicas y Sociales de Pamela Andrea Calderón Sagredo y Gabriela Valentina León Pardo: Acceso a la Justicia Ambiental: Participación Ciudadana en el Sistema de Evaluación de Impacto ambiental </w:t>
      </w:r>
      <w:hyperlink r:id="rId1" w:history="1">
        <w:r w:rsidRPr="00B32E69">
          <w:rPr>
            <w:rStyle w:val="Hipervnculo"/>
            <w:rFonts w:ascii="Arial" w:hAnsi="Arial" w:cs="Arial"/>
            <w:lang w:val="es-ES"/>
          </w:rPr>
          <w:t>http://repositorio.uchile.cl/bitstream/handle/2250/130113/Acceso-a-la-justicia-ambienta-participación-ciudadana-en-el-sistema-de-evaluación-de-impacto-ambiental.pdf?sequence=1&amp;isAllowed=y</w:t>
        </w:r>
      </w:hyperlink>
      <w:r w:rsidRPr="00B32E69">
        <w:rPr>
          <w:rFonts w:ascii="Arial" w:hAnsi="Arial" w:cs="Arial"/>
          <w:lang w:val="es-ES"/>
        </w:rPr>
        <w:t xml:space="preserve"> (Fecha de consulta 30 de julio de 2020)</w:t>
      </w:r>
    </w:p>
  </w:footnote>
  <w:footnote w:id="13">
    <w:p w14:paraId="5DA9CB2E" w14:textId="77777777" w:rsidR="00B2110E" w:rsidRPr="00B32E69" w:rsidRDefault="00B2110E" w:rsidP="009F3B58">
      <w:pPr>
        <w:pStyle w:val="Textonotapie"/>
        <w:rPr>
          <w:rFonts w:ascii="Arial" w:hAnsi="Arial" w:cs="Arial"/>
          <w:lang w:val="es-ES"/>
        </w:rPr>
      </w:pPr>
      <w:r w:rsidRPr="00B32E69">
        <w:rPr>
          <w:rStyle w:val="Refdenotaalpie"/>
          <w:rFonts w:ascii="Arial" w:hAnsi="Arial" w:cs="Arial"/>
        </w:rPr>
        <w:footnoteRef/>
      </w:r>
      <w:r w:rsidRPr="00B32E69">
        <w:rPr>
          <w:rFonts w:ascii="Arial" w:hAnsi="Arial" w:cs="Arial"/>
        </w:rPr>
        <w:t xml:space="preserve"> </w:t>
      </w:r>
      <w:r w:rsidRPr="00B32E69">
        <w:rPr>
          <w:rFonts w:ascii="Arial" w:hAnsi="Arial" w:cs="Arial"/>
          <w:lang w:val="es-ES"/>
        </w:rPr>
        <w:t>Participación Ciudadana Temprana En El Marco del Sistema De Evaluación de Impacto Ambiental. Guía para titulares de proyecto de inversión. Ministerio del Medio Ambiente 1999. Capítulo 1 Párrafo 7.  Disponible en http://metadatos.mma.gob.cl/sinia/F678.pdf</w:t>
      </w:r>
    </w:p>
  </w:footnote>
  <w:footnote w:id="14">
    <w:p w14:paraId="55E49407" w14:textId="77777777" w:rsidR="00B2110E" w:rsidRPr="00B32E69" w:rsidRDefault="00B2110E" w:rsidP="009F3B58">
      <w:pPr>
        <w:pStyle w:val="Textonotapie"/>
        <w:rPr>
          <w:rFonts w:ascii="Arial" w:hAnsi="Arial" w:cs="Arial"/>
          <w:lang w:val="es-ES"/>
        </w:rPr>
      </w:pPr>
      <w:r w:rsidRPr="00B32E69">
        <w:rPr>
          <w:rStyle w:val="Refdenotaalpie"/>
          <w:rFonts w:ascii="Arial" w:hAnsi="Arial" w:cs="Arial"/>
        </w:rPr>
        <w:footnoteRef/>
      </w:r>
      <w:r w:rsidRPr="00B32E69">
        <w:rPr>
          <w:rFonts w:ascii="Arial" w:hAnsi="Arial" w:cs="Arial"/>
        </w:rPr>
        <w:t xml:space="preserve"> </w:t>
      </w:r>
      <w:r w:rsidRPr="00B32E69">
        <w:rPr>
          <w:rFonts w:ascii="Arial" w:hAnsi="Arial" w:cs="Arial"/>
          <w:lang w:val="es-ES"/>
        </w:rPr>
        <w:t xml:space="preserve">Ad ibíd. </w:t>
      </w:r>
    </w:p>
  </w:footnote>
  <w:footnote w:id="15">
    <w:p w14:paraId="3D0FB519" w14:textId="77777777" w:rsidR="00B2110E" w:rsidRPr="00A24455" w:rsidRDefault="00B2110E" w:rsidP="009F3B58">
      <w:pPr>
        <w:pStyle w:val="Textonotapie"/>
        <w:rPr>
          <w:rFonts w:ascii="Arial" w:hAnsi="Arial" w:cs="Arial"/>
          <w:lang w:val="es-ES"/>
        </w:rPr>
      </w:pPr>
      <w:r w:rsidRPr="00A24455">
        <w:rPr>
          <w:rStyle w:val="Refdenotaalpie"/>
          <w:rFonts w:ascii="Arial" w:hAnsi="Arial" w:cs="Arial"/>
        </w:rPr>
        <w:footnoteRef/>
      </w:r>
      <w:r w:rsidRPr="00A24455">
        <w:rPr>
          <w:rFonts w:ascii="Arial" w:hAnsi="Arial" w:cs="Arial"/>
        </w:rPr>
        <w:t xml:space="preserve"> SANTANDER</w:t>
      </w:r>
      <w:r>
        <w:rPr>
          <w:rFonts w:ascii="Arial" w:hAnsi="Arial" w:cs="Arial"/>
        </w:rPr>
        <w:t xml:space="preserve"> (2004)</w:t>
      </w:r>
      <w:r w:rsidRPr="00A24455">
        <w:rPr>
          <w:rFonts w:ascii="Arial" w:hAnsi="Arial" w:cs="Arial"/>
        </w:rPr>
        <w:t xml:space="preserve">. </w:t>
      </w:r>
      <w:r>
        <w:rPr>
          <w:rFonts w:ascii="Arial" w:hAnsi="Arial" w:cs="Arial"/>
        </w:rPr>
        <w:t>P.47</w:t>
      </w:r>
    </w:p>
  </w:footnote>
  <w:footnote w:id="16">
    <w:p w14:paraId="1EA350C8" w14:textId="77777777" w:rsidR="00B2110E" w:rsidRPr="000E592E" w:rsidRDefault="00B2110E">
      <w:pPr>
        <w:pStyle w:val="Textonotapie"/>
        <w:rPr>
          <w:lang w:val="es-ES"/>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ES"/>
        </w:rPr>
        <w:t>Declaración de Estocolmo sobre Medio Humano (1972) principio 24.</w:t>
      </w:r>
    </w:p>
  </w:footnote>
  <w:footnote w:id="17">
    <w:p w14:paraId="7A5ED42E" w14:textId="77777777" w:rsidR="00B2110E" w:rsidRPr="00B32E69" w:rsidRDefault="00B2110E" w:rsidP="009F3B58">
      <w:pPr>
        <w:pStyle w:val="Textonotapie"/>
        <w:jc w:val="both"/>
        <w:rPr>
          <w:rFonts w:ascii="Arial" w:hAnsi="Arial" w:cs="Arial"/>
        </w:rPr>
      </w:pPr>
      <w:r w:rsidRPr="00B32E69">
        <w:rPr>
          <w:rStyle w:val="Refdenotaalpie"/>
          <w:rFonts w:ascii="Arial" w:hAnsi="Arial" w:cs="Arial"/>
        </w:rPr>
        <w:footnoteRef/>
      </w:r>
      <w:r w:rsidRPr="00B32E69">
        <w:rPr>
          <w:rFonts w:ascii="Arial" w:hAnsi="Arial" w:cs="Arial"/>
        </w:rPr>
        <w:t xml:space="preserve">  Declaración de Rio sobre Medio Ambiente y Desarrollo, 1992, Principio 10: El mejor modo de tratar las cuestiones ambientales es con la participación de todos los ciudadanos interesados, en el nivel que corresponda. En el plano nacional, toda persona deberá tener acceso adecuado a la información sobre el medio ambiente de que dispongan las autoridades públicas, incluida la información sobre los materiales y las actividades que encierran peligro en sus comunidades, así como la oportunidad de participar en los procesos de adopción de decisiones. Los Estados deberán facilitar y fomentar la sensibilización y la participación de la población poniendo la información a disposición de todos. Deberá proporcionarse acceso efectivo a los procedimientos judiciales y administrativos, entre éstos el resarcimiento de daños y los recursos pertinentes.  </w:t>
      </w:r>
    </w:p>
    <w:p w14:paraId="22FEEC83" w14:textId="77777777" w:rsidR="00B2110E" w:rsidRPr="00B32E69" w:rsidRDefault="00B2110E" w:rsidP="009F3B58">
      <w:pPr>
        <w:pStyle w:val="Textonotapie"/>
        <w:rPr>
          <w:rFonts w:ascii="Arial" w:hAnsi="Arial" w:cs="Arial"/>
          <w:lang w:val="es-ES"/>
        </w:rPr>
      </w:pPr>
    </w:p>
  </w:footnote>
  <w:footnote w:id="18">
    <w:p w14:paraId="28C4248C" w14:textId="77777777" w:rsidR="00B2110E" w:rsidRPr="00A24455" w:rsidRDefault="00B2110E" w:rsidP="009F3B58">
      <w:pPr>
        <w:pStyle w:val="Textonotapie"/>
        <w:jc w:val="both"/>
        <w:rPr>
          <w:rFonts w:ascii="Arial" w:hAnsi="Arial" w:cs="Arial"/>
          <w:lang w:val="es-ES"/>
        </w:rPr>
      </w:pPr>
      <w:r w:rsidRPr="00A24455">
        <w:rPr>
          <w:rStyle w:val="Refdenotaalpie"/>
          <w:rFonts w:ascii="Arial" w:hAnsi="Arial" w:cs="Arial"/>
        </w:rPr>
        <w:footnoteRef/>
      </w:r>
      <w:r w:rsidRPr="00A24455">
        <w:rPr>
          <w:rFonts w:ascii="Arial" w:hAnsi="Arial" w:cs="Arial"/>
        </w:rPr>
        <w:t xml:space="preserve">  Convenio de Aarhus sobre Acceso a la Información, Participación del Público en la Toma de Decisiones y el acceso a la Justicia en Materia de Medio Ambiente (1998) artículo 1.</w:t>
      </w:r>
    </w:p>
  </w:footnote>
  <w:footnote w:id="19">
    <w:p w14:paraId="07BAE93A" w14:textId="77777777" w:rsidR="00B2110E" w:rsidRPr="00D03EB0" w:rsidRDefault="00B2110E">
      <w:pPr>
        <w:pStyle w:val="Textonotapie"/>
        <w:rPr>
          <w:lang w:val="es-ES"/>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ES"/>
        </w:rPr>
        <w:t xml:space="preserve">El futuro o que queremos, documento final de la Conferencia de las Naciones Unidas sobre el Desarrollo Sostenible, Rio + 20 (2012)  Punto 43.  </w:t>
      </w:r>
    </w:p>
  </w:footnote>
  <w:footnote w:id="20">
    <w:p w14:paraId="28920BCC" w14:textId="77777777" w:rsidR="00B2110E" w:rsidRPr="00A24455" w:rsidRDefault="00B2110E">
      <w:pPr>
        <w:pStyle w:val="Textonotapie"/>
        <w:rPr>
          <w:rFonts w:ascii="Arial" w:hAnsi="Arial" w:cs="Arial"/>
          <w:lang w:val="es-ES"/>
        </w:rPr>
      </w:pPr>
      <w:r w:rsidRPr="00A24455">
        <w:rPr>
          <w:rStyle w:val="Refdenotaalpie"/>
          <w:rFonts w:ascii="Arial" w:hAnsi="Arial" w:cs="Arial"/>
        </w:rPr>
        <w:footnoteRef/>
      </w:r>
      <w:r w:rsidRPr="00A24455">
        <w:rPr>
          <w:rFonts w:ascii="Arial" w:hAnsi="Arial" w:cs="Arial"/>
        </w:rPr>
        <w:t xml:space="preserve"> el Acuerdo Regional Sobre El Acceso A La Información, La Participación Pública y El Acceso A La Justicia en Asuntos Ambientales en América Latina (2018) artículo 1. </w:t>
      </w:r>
    </w:p>
  </w:footnote>
  <w:footnote w:id="21">
    <w:p w14:paraId="05DB4DA8" w14:textId="77777777" w:rsidR="00B2110E" w:rsidRPr="00A24455" w:rsidRDefault="00B2110E" w:rsidP="00FD2722">
      <w:pPr>
        <w:pStyle w:val="Textonotapie"/>
        <w:jc w:val="both"/>
        <w:rPr>
          <w:rFonts w:ascii="Arial" w:hAnsi="Arial" w:cs="Arial"/>
          <w:lang w:val="es-ES"/>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ES"/>
        </w:rPr>
        <w:t xml:space="preserve">Biblioteca del Congreso Nacional Historia de la ley 19.300 (1993) p 10. </w:t>
      </w:r>
    </w:p>
  </w:footnote>
  <w:footnote w:id="22">
    <w:p w14:paraId="493ED084" w14:textId="77777777" w:rsidR="00B2110E" w:rsidRPr="00626936" w:rsidRDefault="00B2110E">
      <w:pPr>
        <w:pStyle w:val="Textonotapie"/>
        <w:rPr>
          <w:lang w:val="es-ES"/>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ES"/>
        </w:rPr>
        <w:t>GUZMÁN</w:t>
      </w:r>
      <w:r>
        <w:rPr>
          <w:rFonts w:ascii="Arial" w:hAnsi="Arial" w:cs="Arial"/>
          <w:lang w:val="es-ES"/>
        </w:rPr>
        <w:t xml:space="preserve"> </w:t>
      </w:r>
      <w:r w:rsidRPr="00A24455">
        <w:rPr>
          <w:rFonts w:ascii="Arial" w:hAnsi="Arial" w:cs="Arial"/>
          <w:lang w:val="es-ES"/>
        </w:rPr>
        <w:t xml:space="preserve">(2012), </w:t>
      </w:r>
      <w:r>
        <w:rPr>
          <w:rFonts w:ascii="Arial" w:hAnsi="Arial" w:cs="Arial"/>
          <w:lang w:val="es-ES"/>
        </w:rPr>
        <w:t>P.</w:t>
      </w:r>
      <w:r w:rsidRPr="00A24455">
        <w:rPr>
          <w:rFonts w:ascii="Arial" w:hAnsi="Arial" w:cs="Arial"/>
          <w:lang w:val="es-ES"/>
        </w:rPr>
        <w:t>. 130.</w:t>
      </w:r>
    </w:p>
  </w:footnote>
  <w:footnote w:id="23">
    <w:p w14:paraId="09D2316C" w14:textId="77777777" w:rsidR="00B2110E" w:rsidRPr="00B32E69" w:rsidRDefault="00B2110E" w:rsidP="00995012">
      <w:pPr>
        <w:pStyle w:val="Textonotapie"/>
        <w:rPr>
          <w:rFonts w:ascii="Arial" w:hAnsi="Arial" w:cs="Arial"/>
          <w:lang w:val="es-ES"/>
        </w:rPr>
      </w:pPr>
      <w:r w:rsidRPr="00B32E69">
        <w:rPr>
          <w:rStyle w:val="Refdenotaalpie"/>
          <w:rFonts w:ascii="Arial" w:hAnsi="Arial" w:cs="Arial"/>
        </w:rPr>
        <w:footnoteRef/>
      </w:r>
      <w:r w:rsidRPr="00B32E69">
        <w:rPr>
          <w:rFonts w:ascii="Arial" w:hAnsi="Arial" w:cs="Arial"/>
        </w:rPr>
        <w:t xml:space="preserve"> </w:t>
      </w:r>
      <w:r w:rsidRPr="00B32E69">
        <w:rPr>
          <w:rFonts w:ascii="Arial" w:hAnsi="Arial" w:cs="Arial"/>
          <w:lang w:val="es-ES"/>
        </w:rPr>
        <w:t xml:space="preserve">BERMUDEZ, (2014), </w:t>
      </w:r>
      <w:r>
        <w:rPr>
          <w:rFonts w:ascii="Arial" w:hAnsi="Arial" w:cs="Arial"/>
          <w:lang w:val="es-ES"/>
        </w:rPr>
        <w:t>P.</w:t>
      </w:r>
      <w:r w:rsidRPr="00B32E69">
        <w:rPr>
          <w:rFonts w:ascii="Arial" w:hAnsi="Arial" w:cs="Arial"/>
          <w:lang w:val="es-ES"/>
        </w:rPr>
        <w:t>. 263.</w:t>
      </w:r>
    </w:p>
  </w:footnote>
  <w:footnote w:id="24">
    <w:p w14:paraId="5FBEAB10" w14:textId="77777777" w:rsidR="00B2110E" w:rsidRPr="00B32E69" w:rsidRDefault="00B2110E" w:rsidP="00995012">
      <w:pPr>
        <w:pStyle w:val="Textonotapie"/>
        <w:rPr>
          <w:rFonts w:ascii="Arial" w:hAnsi="Arial" w:cs="Arial"/>
          <w:lang w:val="es-ES"/>
        </w:rPr>
      </w:pPr>
      <w:r w:rsidRPr="00B32E69">
        <w:rPr>
          <w:rStyle w:val="Refdenotaalpie"/>
          <w:rFonts w:ascii="Arial" w:hAnsi="Arial" w:cs="Arial"/>
        </w:rPr>
        <w:footnoteRef/>
      </w:r>
      <w:r w:rsidRPr="00B32E69">
        <w:rPr>
          <w:rFonts w:ascii="Arial" w:hAnsi="Arial" w:cs="Arial"/>
        </w:rPr>
        <w:t xml:space="preserve"> </w:t>
      </w:r>
      <w:r w:rsidRPr="00B32E69">
        <w:rPr>
          <w:rFonts w:ascii="Arial" w:hAnsi="Arial" w:cs="Arial"/>
          <w:lang w:val="es-ES"/>
        </w:rPr>
        <w:t>COSTA</w:t>
      </w:r>
      <w:r>
        <w:rPr>
          <w:rFonts w:ascii="Arial" w:hAnsi="Arial" w:cs="Arial"/>
          <w:lang w:val="es-ES"/>
        </w:rPr>
        <w:t xml:space="preserve"> </w:t>
      </w:r>
      <w:r w:rsidRPr="00B32E69">
        <w:rPr>
          <w:rFonts w:ascii="Arial" w:hAnsi="Arial" w:cs="Arial"/>
          <w:lang w:val="es-ES"/>
        </w:rPr>
        <w:t xml:space="preserve">(2020) </w:t>
      </w:r>
      <w:r>
        <w:rPr>
          <w:rFonts w:ascii="Arial" w:hAnsi="Arial" w:cs="Arial"/>
          <w:lang w:val="es-ES"/>
        </w:rPr>
        <w:t>P</w:t>
      </w:r>
      <w:r w:rsidRPr="00B32E69">
        <w:rPr>
          <w:rFonts w:ascii="Arial" w:hAnsi="Arial" w:cs="Arial"/>
          <w:lang w:val="es-ES"/>
        </w:rPr>
        <w:t>. 236</w:t>
      </w:r>
    </w:p>
  </w:footnote>
  <w:footnote w:id="25">
    <w:p w14:paraId="30B572CF" w14:textId="77777777" w:rsidR="00B2110E" w:rsidRPr="00B32E69" w:rsidRDefault="00B2110E" w:rsidP="00995012">
      <w:pPr>
        <w:pStyle w:val="Textonotapie"/>
        <w:rPr>
          <w:rFonts w:ascii="Arial" w:hAnsi="Arial" w:cs="Arial"/>
          <w:lang w:val="es-ES"/>
        </w:rPr>
      </w:pPr>
      <w:r w:rsidRPr="00B32E69">
        <w:rPr>
          <w:rStyle w:val="Refdenotaalpie"/>
          <w:rFonts w:ascii="Arial" w:hAnsi="Arial" w:cs="Arial"/>
        </w:rPr>
        <w:footnoteRef/>
      </w:r>
      <w:r w:rsidRPr="00B32E69">
        <w:rPr>
          <w:rFonts w:ascii="Arial" w:hAnsi="Arial" w:cs="Arial"/>
        </w:rPr>
        <w:t xml:space="preserve"> </w:t>
      </w:r>
      <w:r>
        <w:rPr>
          <w:rFonts w:ascii="Arial" w:hAnsi="Arial" w:cs="Arial"/>
          <w:lang w:val="es-ES"/>
        </w:rPr>
        <w:t>Ad ibíd.</w:t>
      </w:r>
      <w:r w:rsidRPr="00B32E69">
        <w:rPr>
          <w:rFonts w:ascii="Arial" w:hAnsi="Arial" w:cs="Arial"/>
          <w:lang w:val="es-ES"/>
        </w:rPr>
        <w:t xml:space="preserve"> </w:t>
      </w:r>
    </w:p>
  </w:footnote>
  <w:footnote w:id="26">
    <w:p w14:paraId="3C023B8D" w14:textId="77777777" w:rsidR="00B2110E" w:rsidRPr="00FD65D9" w:rsidRDefault="00B2110E" w:rsidP="00657461">
      <w:pPr>
        <w:pStyle w:val="Textonotapie"/>
        <w:jc w:val="both"/>
        <w:rPr>
          <w:rFonts w:ascii="Arial" w:hAnsi="Arial" w:cs="Arial"/>
          <w:iCs/>
          <w:lang w:val="es-ES"/>
        </w:rPr>
      </w:pPr>
      <w:r w:rsidRPr="00B32E69">
        <w:rPr>
          <w:rStyle w:val="Refdenotaalpie"/>
          <w:rFonts w:ascii="Arial" w:hAnsi="Arial" w:cs="Arial"/>
        </w:rPr>
        <w:footnoteRef/>
      </w:r>
      <w:r w:rsidRPr="00B32E69">
        <w:rPr>
          <w:rFonts w:ascii="Arial" w:hAnsi="Arial" w:cs="Arial"/>
        </w:rPr>
        <w:t xml:space="preserve"> </w:t>
      </w:r>
      <w:r>
        <w:rPr>
          <w:rFonts w:ascii="Arial" w:hAnsi="Arial" w:cs="Arial"/>
          <w:iCs/>
          <w:lang w:val="es-ES"/>
        </w:rPr>
        <w:t xml:space="preserve"> El panorama previo a la creación de la LGBMA se traducía en</w:t>
      </w:r>
      <w:r w:rsidRPr="00FD65D9">
        <w:rPr>
          <w:rFonts w:ascii="Arial" w:hAnsi="Arial" w:cs="Arial"/>
          <w:iCs/>
          <w:lang w:val="es-ES"/>
        </w:rPr>
        <w:t xml:space="preserve"> el sistema de permisos entregad</w:t>
      </w:r>
      <w:r>
        <w:rPr>
          <w:rFonts w:ascii="Arial" w:hAnsi="Arial" w:cs="Arial"/>
          <w:iCs/>
          <w:lang w:val="es-ES"/>
        </w:rPr>
        <w:t>os</w:t>
      </w:r>
      <w:r w:rsidRPr="00FD65D9">
        <w:rPr>
          <w:rFonts w:ascii="Arial" w:hAnsi="Arial" w:cs="Arial"/>
          <w:iCs/>
          <w:lang w:val="es-ES"/>
        </w:rPr>
        <w:t xml:space="preserve"> por diversos organismos sectoriales, cada uno con diferentes plazos de tramitación y criterios distintos para su otorgamiento. En los años ochenta, diversos organismos </w:t>
      </w:r>
      <w:r>
        <w:rPr>
          <w:rFonts w:ascii="Arial" w:hAnsi="Arial" w:cs="Arial"/>
          <w:iCs/>
          <w:lang w:val="es-ES"/>
        </w:rPr>
        <w:t>de la Administración</w:t>
      </w:r>
      <w:r w:rsidRPr="00FD65D9">
        <w:rPr>
          <w:rFonts w:ascii="Arial" w:hAnsi="Arial" w:cs="Arial"/>
          <w:iCs/>
          <w:lang w:val="es-ES"/>
        </w:rPr>
        <w:t xml:space="preserve"> comenzaron a condicionar la entrega de permisos al resultado de una evaluación ambiental, </w:t>
      </w:r>
      <w:r>
        <w:rPr>
          <w:rFonts w:ascii="Arial" w:hAnsi="Arial" w:cs="Arial"/>
          <w:iCs/>
          <w:lang w:val="es-ES"/>
        </w:rPr>
        <w:t>ya que, al</w:t>
      </w:r>
      <w:r w:rsidRPr="00FD65D9">
        <w:rPr>
          <w:rFonts w:ascii="Arial" w:hAnsi="Arial" w:cs="Arial"/>
          <w:iCs/>
          <w:lang w:val="es-ES"/>
        </w:rPr>
        <w:t xml:space="preserve"> no exist</w:t>
      </w:r>
      <w:r>
        <w:rPr>
          <w:rFonts w:ascii="Arial" w:hAnsi="Arial" w:cs="Arial"/>
          <w:iCs/>
          <w:lang w:val="es-ES"/>
        </w:rPr>
        <w:t>ir</w:t>
      </w:r>
      <w:r w:rsidRPr="00FD65D9">
        <w:rPr>
          <w:rFonts w:ascii="Arial" w:hAnsi="Arial" w:cs="Arial"/>
          <w:iCs/>
          <w:lang w:val="es-ES"/>
        </w:rPr>
        <w:t xml:space="preserve"> un marco regulatorio para estas</w:t>
      </w:r>
      <w:r>
        <w:rPr>
          <w:rFonts w:ascii="Arial" w:hAnsi="Arial" w:cs="Arial"/>
          <w:iCs/>
          <w:lang w:val="es-ES"/>
        </w:rPr>
        <w:t>, lo que generaba decisiones</w:t>
      </w:r>
      <w:r w:rsidRPr="00FD65D9">
        <w:rPr>
          <w:rFonts w:ascii="Arial" w:hAnsi="Arial" w:cs="Arial"/>
          <w:iCs/>
          <w:lang w:val="es-ES"/>
        </w:rPr>
        <w:t xml:space="preserve"> </w:t>
      </w:r>
      <w:r>
        <w:rPr>
          <w:rFonts w:ascii="Arial" w:hAnsi="Arial" w:cs="Arial"/>
          <w:iCs/>
          <w:lang w:val="es-ES"/>
        </w:rPr>
        <w:t>tomadas con una</w:t>
      </w:r>
      <w:r w:rsidRPr="00FD65D9">
        <w:rPr>
          <w:rFonts w:ascii="Arial" w:hAnsi="Arial" w:cs="Arial"/>
          <w:iCs/>
          <w:lang w:val="es-ES"/>
        </w:rPr>
        <w:t xml:space="preserve"> fuerte discrecionalidad. Evidentemente, este panorama traía inseguridad no solo para los inversionistas, sino que también para las comunidades, dado que al existir tantos procedimientos como organismos administrativos con competencias ambientales sectoriales, no se podía cumplir con un estándar necesario para la protección del medio ambiente que fuera armónico tanto con la libertad económica y el derecho de propiedad, generándose un estado de incerteza jurídica al respecto, en el cual el acceso a la información era difuso, no existiendo un mecanismo de participación ciudadana como el que existe bajo la normativa actual</w:t>
      </w:r>
      <w:r>
        <w:rPr>
          <w:rFonts w:ascii="Arial" w:hAnsi="Arial" w:cs="Arial"/>
          <w:iCs/>
          <w:lang w:val="es-ES"/>
        </w:rPr>
        <w:t xml:space="preserve">. Véase </w:t>
      </w:r>
      <w:r w:rsidRPr="00B32E69">
        <w:rPr>
          <w:rFonts w:ascii="Arial" w:hAnsi="Arial" w:cs="Arial"/>
        </w:rPr>
        <w:t>Gestión Ambiental en Chile, Gabriel del Fávero, Ricardo Katz (2017) p 253.</w:t>
      </w:r>
    </w:p>
  </w:footnote>
  <w:footnote w:id="27">
    <w:p w14:paraId="3CB36D95" w14:textId="77777777" w:rsidR="00B2110E" w:rsidRPr="006B7386" w:rsidRDefault="00B2110E">
      <w:pPr>
        <w:pStyle w:val="Textonotapie"/>
        <w:rPr>
          <w:lang w:val="es-ES"/>
        </w:rPr>
      </w:pPr>
      <w:r>
        <w:rPr>
          <w:rStyle w:val="Refdenotaalpie"/>
        </w:rPr>
        <w:footnoteRef/>
      </w:r>
      <w:r>
        <w:t xml:space="preserve"> </w:t>
      </w:r>
      <w:r>
        <w:rPr>
          <w:lang w:val="es-ES"/>
        </w:rPr>
        <w:t xml:space="preserve">Ley nº 19.300, artículo 2 j). </w:t>
      </w:r>
    </w:p>
  </w:footnote>
  <w:footnote w:id="28">
    <w:p w14:paraId="4A7FD368" w14:textId="77777777" w:rsidR="00B2110E" w:rsidRPr="000334D3" w:rsidRDefault="00B2110E">
      <w:pPr>
        <w:pStyle w:val="Textonotapie"/>
        <w:rPr>
          <w:lang w:val="es-ES"/>
        </w:rPr>
      </w:pPr>
      <w:r>
        <w:rPr>
          <w:rStyle w:val="Refdenotaalpie"/>
        </w:rPr>
        <w:footnoteRef/>
      </w:r>
      <w:r>
        <w:t xml:space="preserve"> </w:t>
      </w:r>
      <w:r>
        <w:rPr>
          <w:lang w:val="es-ES"/>
        </w:rPr>
        <w:t>Ley Nº 19.300 artículo 2 letra k)</w:t>
      </w:r>
    </w:p>
  </w:footnote>
  <w:footnote w:id="29">
    <w:p w14:paraId="24DE144D" w14:textId="77777777" w:rsidR="00B2110E" w:rsidRPr="006B7386" w:rsidRDefault="00B2110E">
      <w:pPr>
        <w:pStyle w:val="Textonotapie"/>
        <w:rPr>
          <w:lang w:val="es-ES"/>
        </w:rPr>
      </w:pPr>
      <w:r>
        <w:rPr>
          <w:rStyle w:val="Refdenotaalpie"/>
        </w:rPr>
        <w:footnoteRef/>
      </w:r>
      <w:r>
        <w:t xml:space="preserve"> </w:t>
      </w:r>
      <w:r>
        <w:rPr>
          <w:lang w:val="es-ES"/>
        </w:rPr>
        <w:t xml:space="preserve">Ley Nº 19.300 artículo 9. </w:t>
      </w:r>
    </w:p>
  </w:footnote>
  <w:footnote w:id="30">
    <w:p w14:paraId="76BD8771" w14:textId="77777777" w:rsidR="00B2110E" w:rsidRPr="007663AB" w:rsidRDefault="00B2110E">
      <w:pPr>
        <w:pStyle w:val="Textonotapie"/>
        <w:rPr>
          <w:lang w:val="es-ES"/>
        </w:rPr>
      </w:pPr>
      <w:r>
        <w:rPr>
          <w:rStyle w:val="Refdenotaalpie"/>
        </w:rPr>
        <w:footnoteRef/>
      </w:r>
      <w:r>
        <w:t xml:space="preserve"> </w:t>
      </w:r>
      <w:r>
        <w:rPr>
          <w:lang w:val="es-ES"/>
        </w:rPr>
        <w:t>Ley Nº 19.300 artículo 86.</w:t>
      </w:r>
    </w:p>
  </w:footnote>
  <w:footnote w:id="31">
    <w:p w14:paraId="6001E01A" w14:textId="77777777" w:rsidR="00B2110E" w:rsidRPr="007663AB" w:rsidRDefault="00B2110E" w:rsidP="00854C9D">
      <w:pPr>
        <w:pStyle w:val="Textonotapie"/>
        <w:rPr>
          <w:lang w:val="es-ES"/>
        </w:rPr>
      </w:pPr>
      <w:r>
        <w:rPr>
          <w:rStyle w:val="Refdenotaalpie"/>
        </w:rPr>
        <w:footnoteRef/>
      </w:r>
      <w:r>
        <w:t xml:space="preserve"> </w:t>
      </w:r>
      <w:r>
        <w:rPr>
          <w:lang w:val="es-ES"/>
        </w:rPr>
        <w:t>Ley Nº 19.300 artículo 2 i)</w:t>
      </w:r>
    </w:p>
  </w:footnote>
  <w:footnote w:id="32">
    <w:p w14:paraId="42FF2E92" w14:textId="77777777" w:rsidR="00B2110E" w:rsidRPr="007663AB" w:rsidRDefault="00B2110E" w:rsidP="00854C9D">
      <w:pPr>
        <w:pStyle w:val="Textonotapie"/>
        <w:rPr>
          <w:lang w:val="es-ES"/>
        </w:rPr>
      </w:pPr>
      <w:r>
        <w:rPr>
          <w:rStyle w:val="Refdenotaalpie"/>
        </w:rPr>
        <w:footnoteRef/>
      </w:r>
      <w:r>
        <w:t xml:space="preserve"> </w:t>
      </w:r>
      <w:r>
        <w:rPr>
          <w:lang w:val="es-ES"/>
        </w:rPr>
        <w:t>Ley Nº 19.300 artículo 2 f)</w:t>
      </w:r>
    </w:p>
  </w:footnote>
  <w:footnote w:id="33">
    <w:p w14:paraId="52AA6ACF" w14:textId="77777777" w:rsidR="00B2110E" w:rsidRPr="00E845A7" w:rsidRDefault="00B2110E">
      <w:pPr>
        <w:pStyle w:val="Textonotapie"/>
        <w:rPr>
          <w:lang w:val="es-ES"/>
        </w:rPr>
      </w:pPr>
      <w:r>
        <w:rPr>
          <w:rStyle w:val="Refdenotaalpie"/>
        </w:rPr>
        <w:footnoteRef/>
      </w:r>
      <w:r>
        <w:t xml:space="preserve"> </w:t>
      </w:r>
      <w:r>
        <w:rPr>
          <w:lang w:val="es-ES"/>
        </w:rPr>
        <w:t>D.S Nº 40/2013</w:t>
      </w:r>
    </w:p>
  </w:footnote>
  <w:footnote w:id="34">
    <w:p w14:paraId="6ED063E2" w14:textId="77777777" w:rsidR="00B2110E" w:rsidRPr="008C6D79" w:rsidRDefault="00B2110E">
      <w:pPr>
        <w:pStyle w:val="Textonotapie"/>
        <w:rPr>
          <w:lang w:val="es-ES"/>
        </w:rPr>
      </w:pPr>
      <w:r>
        <w:rPr>
          <w:rStyle w:val="Refdenotaalpie"/>
        </w:rPr>
        <w:footnoteRef/>
      </w:r>
      <w:r>
        <w:t xml:space="preserve"> </w:t>
      </w:r>
      <w:r>
        <w:rPr>
          <w:lang w:val="es-ES"/>
        </w:rPr>
        <w:t>D.S Nº 40/2013 ARTÍCULO 83.</w:t>
      </w:r>
    </w:p>
  </w:footnote>
  <w:footnote w:id="35">
    <w:p w14:paraId="4B94C964" w14:textId="77777777" w:rsidR="00B2110E" w:rsidRPr="00A24455" w:rsidRDefault="00B2110E" w:rsidP="00E9730A">
      <w:pPr>
        <w:pStyle w:val="Textonotapie"/>
        <w:rPr>
          <w:rFonts w:ascii="Arial" w:hAnsi="Arial" w:cs="Arial"/>
          <w:lang w:val="es-ES"/>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ES"/>
        </w:rPr>
        <w:t>Sobre el particular es importante destacar que la finalidad de la ley 20.417 no se agota con el rediseño de la institucionalidad ambiental, sino que también se extiende a agregar definiciones en el artículo 2 de la LBGA, la creación de la evaluación ambiental estratégica como instrumento de gestión ambiental, desarrolla conceptos como la biodiversidad y las áreas protegidas e introduce modificaciones al SEIA a nivel institucional, así como a cuestiones procedimentales y de fondo.</w:t>
      </w:r>
      <w:r w:rsidRPr="00A24455">
        <w:rPr>
          <w:rFonts w:ascii="Arial" w:hAnsi="Arial" w:cs="Arial"/>
          <w:vertAlign w:val="superscript"/>
          <w:lang w:val="es-ES"/>
        </w:rPr>
        <w:t xml:space="preserve"> </w:t>
      </w:r>
      <w:r w:rsidRPr="00A24455">
        <w:rPr>
          <w:rFonts w:ascii="Arial" w:hAnsi="Arial" w:cs="Arial"/>
          <w:lang w:val="es-ES"/>
        </w:rPr>
        <w:t>Boëttiger (2010) p.430</w:t>
      </w:r>
    </w:p>
    <w:p w14:paraId="25FED793" w14:textId="77777777" w:rsidR="00B2110E" w:rsidRPr="00A24455" w:rsidRDefault="00B2110E" w:rsidP="00E9730A">
      <w:pPr>
        <w:pStyle w:val="Textonotapie"/>
        <w:rPr>
          <w:rFonts w:ascii="Arial" w:hAnsi="Arial" w:cs="Arial"/>
          <w:lang w:val="es-ES"/>
        </w:rPr>
      </w:pPr>
    </w:p>
  </w:footnote>
  <w:footnote w:id="36">
    <w:p w14:paraId="3CA0D880" w14:textId="77777777" w:rsidR="00B2110E" w:rsidRPr="00B32E69" w:rsidRDefault="00B2110E" w:rsidP="002D001E">
      <w:pPr>
        <w:pStyle w:val="Textonotapie"/>
        <w:rPr>
          <w:rFonts w:ascii="Arial" w:hAnsi="Arial" w:cs="Arial"/>
          <w:lang w:val="es-ES"/>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ES"/>
        </w:rPr>
        <w:t>Historia de la Ley nº 20.417 (2008) P. 4 Biblioteca Congreso Nacional</w:t>
      </w:r>
    </w:p>
  </w:footnote>
  <w:footnote w:id="37">
    <w:p w14:paraId="019E85E3" w14:textId="77777777" w:rsidR="00B2110E" w:rsidRPr="00473096" w:rsidRDefault="00B2110E" w:rsidP="00814A2D">
      <w:pPr>
        <w:pStyle w:val="Textonotapie"/>
        <w:jc w:val="both"/>
        <w:rPr>
          <w:rFonts w:ascii="Arial" w:hAnsi="Arial" w:cs="Arial"/>
        </w:rPr>
      </w:pPr>
      <w:r w:rsidRPr="00B32E69">
        <w:rPr>
          <w:rStyle w:val="Refdenotaalpie"/>
          <w:rFonts w:ascii="Arial" w:hAnsi="Arial" w:cs="Arial"/>
        </w:rPr>
        <w:footnoteRef/>
      </w:r>
      <w:r w:rsidRPr="00B32E69">
        <w:rPr>
          <w:rFonts w:ascii="Arial" w:hAnsi="Arial" w:cs="Arial"/>
        </w:rPr>
        <w:t xml:space="preserve"> </w:t>
      </w:r>
      <w:r>
        <w:rPr>
          <w:rFonts w:ascii="Arial" w:hAnsi="Arial" w:cs="Arial"/>
        </w:rPr>
        <w:t xml:space="preserve">El artículo 2 letra </w:t>
      </w:r>
      <w:r w:rsidRPr="00473096">
        <w:rPr>
          <w:rFonts w:ascii="Arial" w:hAnsi="Arial" w:cs="Arial"/>
        </w:rPr>
        <w:t>g) </w:t>
      </w:r>
      <w:r>
        <w:rPr>
          <w:rFonts w:ascii="Arial" w:hAnsi="Arial" w:cs="Arial"/>
        </w:rPr>
        <w:t>del D.S 40/2013 Define la Modificación de proyecto o actividad como:</w:t>
      </w:r>
      <w:r w:rsidRPr="00473096">
        <w:rPr>
          <w:rFonts w:ascii="Arial" w:hAnsi="Arial" w:cs="Arial"/>
        </w:rPr>
        <w:t xml:space="preserve"> Realización de obras, acciones o medidas tendientes a intervenir o complementar un proyecto o actividad, de modo tal que éste sufra cambios de consideración. Se entenderá que un proyecto o actividad sufre cambios de consideración cuando:</w:t>
      </w:r>
    </w:p>
    <w:p w14:paraId="398311B5" w14:textId="77777777" w:rsidR="00B2110E" w:rsidRPr="00473096" w:rsidRDefault="00B2110E" w:rsidP="00814A2D">
      <w:pPr>
        <w:pStyle w:val="Textonotapie"/>
        <w:jc w:val="both"/>
        <w:rPr>
          <w:rFonts w:ascii="Arial" w:hAnsi="Arial" w:cs="Arial"/>
        </w:rPr>
      </w:pPr>
      <w:r w:rsidRPr="00473096">
        <w:rPr>
          <w:rFonts w:ascii="Arial" w:hAnsi="Arial" w:cs="Arial"/>
        </w:rPr>
        <w:t>    g.1. Las partes,</w:t>
      </w:r>
      <w:r>
        <w:rPr>
          <w:rFonts w:ascii="Arial" w:hAnsi="Arial" w:cs="Arial"/>
        </w:rPr>
        <w:t xml:space="preserve"> obras o acciones tendientes a </w:t>
      </w:r>
      <w:r w:rsidRPr="00473096">
        <w:rPr>
          <w:rFonts w:ascii="Arial" w:hAnsi="Arial" w:cs="Arial"/>
        </w:rPr>
        <w:t>intervenir o comple</w:t>
      </w:r>
      <w:r>
        <w:rPr>
          <w:rFonts w:ascii="Arial" w:hAnsi="Arial" w:cs="Arial"/>
        </w:rPr>
        <w:t>mentar el proyecto o actividad </w:t>
      </w:r>
      <w:r w:rsidRPr="00473096">
        <w:rPr>
          <w:rFonts w:ascii="Arial" w:hAnsi="Arial" w:cs="Arial"/>
        </w:rPr>
        <w:t>constituyen un proye</w:t>
      </w:r>
      <w:r>
        <w:rPr>
          <w:rFonts w:ascii="Arial" w:hAnsi="Arial" w:cs="Arial"/>
        </w:rPr>
        <w:t>cto o actividad listado en el </w:t>
      </w:r>
      <w:r w:rsidRPr="00473096">
        <w:rPr>
          <w:rFonts w:ascii="Arial" w:hAnsi="Arial" w:cs="Arial"/>
        </w:rPr>
        <w:t>artículo 3 del presente Reglamento; </w:t>
      </w:r>
    </w:p>
    <w:p w14:paraId="744B2817" w14:textId="77777777" w:rsidR="00B2110E" w:rsidRPr="00473096" w:rsidRDefault="00B2110E" w:rsidP="00814A2D">
      <w:pPr>
        <w:pStyle w:val="Textonotapie"/>
        <w:jc w:val="both"/>
        <w:rPr>
          <w:rFonts w:ascii="Arial" w:hAnsi="Arial" w:cs="Arial"/>
        </w:rPr>
      </w:pPr>
      <w:r w:rsidRPr="00473096">
        <w:rPr>
          <w:rFonts w:ascii="Arial" w:hAnsi="Arial" w:cs="Arial"/>
        </w:rPr>
        <w:t>    g.2. Para los proyec</w:t>
      </w:r>
      <w:r>
        <w:rPr>
          <w:rFonts w:ascii="Arial" w:hAnsi="Arial" w:cs="Arial"/>
        </w:rPr>
        <w:t xml:space="preserve">tos que se iniciaron de manera </w:t>
      </w:r>
      <w:r w:rsidRPr="00473096">
        <w:rPr>
          <w:rFonts w:ascii="Arial" w:hAnsi="Arial" w:cs="Arial"/>
        </w:rPr>
        <w:t>previa a la entr</w:t>
      </w:r>
      <w:r>
        <w:rPr>
          <w:rFonts w:ascii="Arial" w:hAnsi="Arial" w:cs="Arial"/>
        </w:rPr>
        <w:t>ada en vigencia del sistema de </w:t>
      </w:r>
      <w:r w:rsidRPr="00473096">
        <w:rPr>
          <w:rFonts w:ascii="Arial" w:hAnsi="Arial" w:cs="Arial"/>
        </w:rPr>
        <w:t>evaluación de im</w:t>
      </w:r>
      <w:r>
        <w:rPr>
          <w:rFonts w:ascii="Arial" w:hAnsi="Arial" w:cs="Arial"/>
        </w:rPr>
        <w:t>pacto ambiental, si la suma de </w:t>
      </w:r>
      <w:r w:rsidRPr="00473096">
        <w:rPr>
          <w:rFonts w:ascii="Arial" w:hAnsi="Arial" w:cs="Arial"/>
        </w:rPr>
        <w:t>las partes,</w:t>
      </w:r>
      <w:r>
        <w:rPr>
          <w:rFonts w:ascii="Arial" w:hAnsi="Arial" w:cs="Arial"/>
        </w:rPr>
        <w:t xml:space="preserve"> obras o acciones tendientes a </w:t>
      </w:r>
      <w:r w:rsidRPr="00473096">
        <w:rPr>
          <w:rFonts w:ascii="Arial" w:hAnsi="Arial" w:cs="Arial"/>
        </w:rPr>
        <w:t>intervenir o comple</w:t>
      </w:r>
      <w:r>
        <w:rPr>
          <w:rFonts w:ascii="Arial" w:hAnsi="Arial" w:cs="Arial"/>
        </w:rPr>
        <w:t>mentar el proyecto o actividad </w:t>
      </w:r>
      <w:r w:rsidRPr="00473096">
        <w:rPr>
          <w:rFonts w:ascii="Arial" w:hAnsi="Arial" w:cs="Arial"/>
        </w:rPr>
        <w:t>de manera posteri</w:t>
      </w:r>
      <w:r>
        <w:rPr>
          <w:rFonts w:ascii="Arial" w:hAnsi="Arial" w:cs="Arial"/>
        </w:rPr>
        <w:t>or a la entrada en vigencia de </w:t>
      </w:r>
      <w:r w:rsidRPr="00473096">
        <w:rPr>
          <w:rFonts w:ascii="Arial" w:hAnsi="Arial" w:cs="Arial"/>
        </w:rPr>
        <w:t>dicho siste</w:t>
      </w:r>
      <w:r>
        <w:rPr>
          <w:rFonts w:ascii="Arial" w:hAnsi="Arial" w:cs="Arial"/>
        </w:rPr>
        <w:t>ma que no han sido calificados </w:t>
      </w:r>
      <w:r w:rsidRPr="00473096">
        <w:rPr>
          <w:rFonts w:ascii="Arial" w:hAnsi="Arial" w:cs="Arial"/>
        </w:rPr>
        <w:t>ambientalmente, constituye</w:t>
      </w:r>
      <w:r>
        <w:rPr>
          <w:rFonts w:ascii="Arial" w:hAnsi="Arial" w:cs="Arial"/>
        </w:rPr>
        <w:t xml:space="preserve"> un proyecto o </w:t>
      </w:r>
      <w:r w:rsidRPr="00473096">
        <w:rPr>
          <w:rFonts w:ascii="Arial" w:hAnsi="Arial" w:cs="Arial"/>
        </w:rPr>
        <w:t>actividad listado</w:t>
      </w:r>
      <w:r>
        <w:rPr>
          <w:rFonts w:ascii="Arial" w:hAnsi="Arial" w:cs="Arial"/>
        </w:rPr>
        <w:t xml:space="preserve"> en el artículo 3 del presente </w:t>
      </w:r>
      <w:r w:rsidRPr="00473096">
        <w:rPr>
          <w:rFonts w:ascii="Arial" w:hAnsi="Arial" w:cs="Arial"/>
        </w:rPr>
        <w:t>Reglamento.</w:t>
      </w:r>
    </w:p>
    <w:p w14:paraId="024DEFC6" w14:textId="77777777" w:rsidR="00B2110E" w:rsidRPr="00473096" w:rsidRDefault="00B2110E" w:rsidP="00814A2D">
      <w:pPr>
        <w:pStyle w:val="Textonotapie"/>
        <w:jc w:val="both"/>
        <w:rPr>
          <w:rFonts w:ascii="Arial" w:hAnsi="Arial" w:cs="Arial"/>
        </w:rPr>
      </w:pPr>
      <w:r w:rsidRPr="00473096">
        <w:rPr>
          <w:rFonts w:ascii="Arial" w:hAnsi="Arial" w:cs="Arial"/>
        </w:rPr>
        <w:t>Para los proyec</w:t>
      </w:r>
      <w:r>
        <w:rPr>
          <w:rFonts w:ascii="Arial" w:hAnsi="Arial" w:cs="Arial"/>
        </w:rPr>
        <w:t>tos que se iniciaron de manera </w:t>
      </w:r>
      <w:r w:rsidRPr="00473096">
        <w:rPr>
          <w:rFonts w:ascii="Arial" w:hAnsi="Arial" w:cs="Arial"/>
        </w:rPr>
        <w:t>posterior a la entr</w:t>
      </w:r>
      <w:r>
        <w:rPr>
          <w:rFonts w:ascii="Arial" w:hAnsi="Arial" w:cs="Arial"/>
        </w:rPr>
        <w:t>ada en vigencia del sistema de </w:t>
      </w:r>
      <w:r w:rsidRPr="00473096">
        <w:rPr>
          <w:rFonts w:ascii="Arial" w:hAnsi="Arial" w:cs="Arial"/>
        </w:rPr>
        <w:t>evaluación de impacto ambiental</w:t>
      </w:r>
      <w:r>
        <w:rPr>
          <w:rFonts w:ascii="Arial" w:hAnsi="Arial" w:cs="Arial"/>
        </w:rPr>
        <w:t>, si la suma de </w:t>
      </w:r>
      <w:r w:rsidRPr="00473096">
        <w:rPr>
          <w:rFonts w:ascii="Arial" w:hAnsi="Arial" w:cs="Arial"/>
        </w:rPr>
        <w:t>las partes, ob</w:t>
      </w:r>
      <w:r>
        <w:rPr>
          <w:rFonts w:ascii="Arial" w:hAnsi="Arial" w:cs="Arial"/>
        </w:rPr>
        <w:t>ras y acciones que no han sido </w:t>
      </w:r>
      <w:r w:rsidRPr="00473096">
        <w:rPr>
          <w:rFonts w:ascii="Arial" w:hAnsi="Arial" w:cs="Arial"/>
        </w:rPr>
        <w:t>calificadas ambien</w:t>
      </w:r>
      <w:r>
        <w:rPr>
          <w:rFonts w:ascii="Arial" w:hAnsi="Arial" w:cs="Arial"/>
        </w:rPr>
        <w:t>talmente y las partes, obras o </w:t>
      </w:r>
      <w:r w:rsidRPr="00473096">
        <w:rPr>
          <w:rFonts w:ascii="Arial" w:hAnsi="Arial" w:cs="Arial"/>
        </w:rPr>
        <w:t>accion</w:t>
      </w:r>
      <w:r>
        <w:rPr>
          <w:rFonts w:ascii="Arial" w:hAnsi="Arial" w:cs="Arial"/>
        </w:rPr>
        <w:t>es tendientes a intervenirlo o </w:t>
      </w:r>
      <w:r w:rsidRPr="00473096">
        <w:rPr>
          <w:rFonts w:ascii="Arial" w:hAnsi="Arial" w:cs="Arial"/>
        </w:rPr>
        <w:t>complementa</w:t>
      </w:r>
      <w:r>
        <w:rPr>
          <w:rFonts w:ascii="Arial" w:hAnsi="Arial" w:cs="Arial"/>
        </w:rPr>
        <w:t>rlo, constituyen un proyecto o </w:t>
      </w:r>
      <w:r w:rsidRPr="00473096">
        <w:rPr>
          <w:rFonts w:ascii="Arial" w:hAnsi="Arial" w:cs="Arial"/>
        </w:rPr>
        <w:t>actividad listado</w:t>
      </w:r>
      <w:r>
        <w:rPr>
          <w:rFonts w:ascii="Arial" w:hAnsi="Arial" w:cs="Arial"/>
        </w:rPr>
        <w:t xml:space="preserve"> en el artículo 3 del presente </w:t>
      </w:r>
      <w:r w:rsidRPr="00473096">
        <w:rPr>
          <w:rFonts w:ascii="Arial" w:hAnsi="Arial" w:cs="Arial"/>
        </w:rPr>
        <w:t>Reglamento;</w:t>
      </w:r>
    </w:p>
    <w:p w14:paraId="02F42453" w14:textId="77777777" w:rsidR="00B2110E" w:rsidRPr="00473096" w:rsidRDefault="00B2110E" w:rsidP="00814A2D">
      <w:pPr>
        <w:pStyle w:val="Textonotapie"/>
        <w:jc w:val="both"/>
        <w:rPr>
          <w:rFonts w:ascii="Arial" w:hAnsi="Arial" w:cs="Arial"/>
        </w:rPr>
      </w:pPr>
      <w:r w:rsidRPr="00473096">
        <w:rPr>
          <w:rFonts w:ascii="Arial" w:hAnsi="Arial" w:cs="Arial"/>
        </w:rPr>
        <w:t>    g.3. Las obras o acci</w:t>
      </w:r>
      <w:r>
        <w:rPr>
          <w:rFonts w:ascii="Arial" w:hAnsi="Arial" w:cs="Arial"/>
        </w:rPr>
        <w:t>ones tendientes a intervenir o </w:t>
      </w:r>
      <w:r w:rsidRPr="00473096">
        <w:rPr>
          <w:rFonts w:ascii="Arial" w:hAnsi="Arial" w:cs="Arial"/>
        </w:rPr>
        <w:t xml:space="preserve">complementar el </w:t>
      </w:r>
      <w:r>
        <w:rPr>
          <w:rFonts w:ascii="Arial" w:hAnsi="Arial" w:cs="Arial"/>
        </w:rPr>
        <w:t>proyecto o actividad modifican </w:t>
      </w:r>
      <w:r w:rsidRPr="00473096">
        <w:rPr>
          <w:rFonts w:ascii="Arial" w:hAnsi="Arial" w:cs="Arial"/>
        </w:rPr>
        <w:t xml:space="preserve">sustantivamente la </w:t>
      </w:r>
      <w:r>
        <w:rPr>
          <w:rFonts w:ascii="Arial" w:hAnsi="Arial" w:cs="Arial"/>
        </w:rPr>
        <w:t>extensión, magnitud o duración </w:t>
      </w:r>
      <w:r w:rsidRPr="00473096">
        <w:rPr>
          <w:rFonts w:ascii="Arial" w:hAnsi="Arial" w:cs="Arial"/>
        </w:rPr>
        <w:t>de los impac</w:t>
      </w:r>
      <w:r>
        <w:rPr>
          <w:rFonts w:ascii="Arial" w:hAnsi="Arial" w:cs="Arial"/>
        </w:rPr>
        <w:t>tos ambientales del proyecto o </w:t>
      </w:r>
      <w:r w:rsidRPr="00473096">
        <w:rPr>
          <w:rFonts w:ascii="Arial" w:hAnsi="Arial" w:cs="Arial"/>
        </w:rPr>
        <w:t>actividad; o</w:t>
      </w:r>
    </w:p>
    <w:p w14:paraId="6B2229C4" w14:textId="77777777" w:rsidR="00B2110E" w:rsidRPr="00473096" w:rsidRDefault="00B2110E" w:rsidP="00814A2D">
      <w:pPr>
        <w:pStyle w:val="Textonotapie"/>
        <w:jc w:val="both"/>
        <w:rPr>
          <w:rFonts w:ascii="Arial" w:hAnsi="Arial" w:cs="Arial"/>
        </w:rPr>
      </w:pPr>
      <w:r w:rsidRPr="00473096">
        <w:rPr>
          <w:rFonts w:ascii="Arial" w:hAnsi="Arial" w:cs="Arial"/>
        </w:rPr>
        <w:t>    g.4. Las medid</w:t>
      </w:r>
      <w:r>
        <w:rPr>
          <w:rFonts w:ascii="Arial" w:hAnsi="Arial" w:cs="Arial"/>
        </w:rPr>
        <w:t xml:space="preserve">as de mitigación, reparación y </w:t>
      </w:r>
      <w:r w:rsidRPr="00473096">
        <w:rPr>
          <w:rFonts w:ascii="Arial" w:hAnsi="Arial" w:cs="Arial"/>
        </w:rPr>
        <w:t>compensación para</w:t>
      </w:r>
      <w:r>
        <w:rPr>
          <w:rFonts w:ascii="Arial" w:hAnsi="Arial" w:cs="Arial"/>
        </w:rPr>
        <w:t xml:space="preserve"> hacerse cargo de los impactos </w:t>
      </w:r>
      <w:r w:rsidRPr="00473096">
        <w:rPr>
          <w:rFonts w:ascii="Arial" w:hAnsi="Arial" w:cs="Arial"/>
        </w:rPr>
        <w:t>significati</w:t>
      </w:r>
      <w:r>
        <w:rPr>
          <w:rFonts w:ascii="Arial" w:hAnsi="Arial" w:cs="Arial"/>
        </w:rPr>
        <w:t>vos de un proyecto o actividad </w:t>
      </w:r>
      <w:r w:rsidRPr="00473096">
        <w:rPr>
          <w:rFonts w:ascii="Arial" w:hAnsi="Arial" w:cs="Arial"/>
        </w:rPr>
        <w:t>calificado ambientalmente, s</w:t>
      </w:r>
      <w:r>
        <w:rPr>
          <w:rFonts w:ascii="Arial" w:hAnsi="Arial" w:cs="Arial"/>
        </w:rPr>
        <w:t>e ven modificadas </w:t>
      </w:r>
      <w:r w:rsidRPr="00473096">
        <w:rPr>
          <w:rFonts w:ascii="Arial" w:hAnsi="Arial" w:cs="Arial"/>
        </w:rPr>
        <w:t>sustantivamente.</w:t>
      </w:r>
    </w:p>
    <w:p w14:paraId="18A93C16" w14:textId="77777777" w:rsidR="00B2110E" w:rsidRPr="00473096" w:rsidRDefault="00B2110E" w:rsidP="00814A2D">
      <w:pPr>
        <w:pStyle w:val="Textonotapie"/>
        <w:jc w:val="both"/>
        <w:rPr>
          <w:rFonts w:ascii="Arial" w:hAnsi="Arial" w:cs="Arial"/>
        </w:rPr>
      </w:pPr>
      <w:r w:rsidRPr="00473096">
        <w:rPr>
          <w:rFonts w:ascii="Arial" w:hAnsi="Arial" w:cs="Arial"/>
        </w:rPr>
        <w:t>Para efectos de los casos anteriores, se considerarán los cambios sucesivos que haya sufrido el proyecto o actividad desde la entrada en vigencia del sistema de evaluación de impacto ambiental.</w:t>
      </w:r>
    </w:p>
    <w:p w14:paraId="2F72DBF4" w14:textId="77777777" w:rsidR="00B2110E" w:rsidRPr="00B32E69" w:rsidRDefault="00B2110E">
      <w:pPr>
        <w:pStyle w:val="Textonotapie"/>
        <w:rPr>
          <w:rFonts w:ascii="Arial" w:hAnsi="Arial" w:cs="Arial"/>
          <w:lang w:val="es-ES"/>
        </w:rPr>
      </w:pPr>
    </w:p>
  </w:footnote>
  <w:footnote w:id="38">
    <w:p w14:paraId="646CEFD0" w14:textId="77777777" w:rsidR="00B2110E" w:rsidRPr="001621EF" w:rsidRDefault="00B2110E">
      <w:pPr>
        <w:pStyle w:val="Textonotapie"/>
        <w:rPr>
          <w:lang w:val="es-ES"/>
        </w:rPr>
      </w:pPr>
      <w:r>
        <w:rPr>
          <w:rStyle w:val="Refdenotaalpie"/>
        </w:rPr>
        <w:footnoteRef/>
      </w:r>
      <w:r>
        <w:t xml:space="preserve"> </w:t>
      </w:r>
      <w:r w:rsidRPr="008A0869">
        <w:rPr>
          <w:rFonts w:ascii="Arial" w:hAnsi="Arial" w:cs="Arial"/>
        </w:rPr>
        <w:t xml:space="preserve">El cambio efectuado por el legislador al cambiar verbo rector de “ponderar” a “considerar” no es baladí, ya que se relaciona directamente con los presupuestos que se exigen para la interposición del recurso de reclamación según lo dispuesto en los artículos 20 y 29 de la LBGMA. Se ha generado tal falta de claridad sobre este punto que el SEA debió emitir el Instructivo nº 130.528/2013 que imparte instrucciones sobre la consideración de las observaciones en el marco del procedimiento de evaluación de impacto ambiental. Pese al esfuerzo del SEA, el problema no se ha solucionado, ya que el mencionado instructivo solamente se enfoca en los aspectos formales de observaciones, en la práctica bastándose que se le dé respuesta a una observación para estimarla considerada, sin necesaramiente incorporarla a la decisión.  </w:t>
      </w:r>
      <w:r w:rsidRPr="008A0869">
        <w:rPr>
          <w:rFonts w:ascii="Arial" w:hAnsi="Arial" w:cs="Arial"/>
          <w:lang w:val="es-ES"/>
        </w:rPr>
        <w:t>Véase Costa (2020) pp. 240-242</w:t>
      </w:r>
    </w:p>
  </w:footnote>
  <w:footnote w:id="39">
    <w:p w14:paraId="4238E60A" w14:textId="77777777" w:rsidR="00B2110E" w:rsidRPr="00B32E69" w:rsidRDefault="00B2110E">
      <w:pPr>
        <w:pStyle w:val="Textonotapie"/>
        <w:rPr>
          <w:rFonts w:ascii="Arial" w:hAnsi="Arial" w:cs="Arial"/>
          <w:i/>
          <w:iCs/>
          <w:lang w:val="es-ES"/>
        </w:rPr>
      </w:pPr>
      <w:r w:rsidRPr="00B32E69">
        <w:rPr>
          <w:rStyle w:val="Refdenotaalpie"/>
          <w:rFonts w:ascii="Arial" w:hAnsi="Arial" w:cs="Arial"/>
        </w:rPr>
        <w:footnoteRef/>
      </w:r>
      <w:r w:rsidRPr="00B32E69">
        <w:rPr>
          <w:rFonts w:ascii="Arial" w:hAnsi="Arial" w:cs="Arial"/>
        </w:rPr>
        <w:t xml:space="preserve"> El artículo 4 del D.S 40 en su inciso tercero dispone que: </w:t>
      </w:r>
      <w:r w:rsidRPr="00B32E69">
        <w:rPr>
          <w:rFonts w:ascii="Arial" w:hAnsi="Arial" w:cs="Arial"/>
          <w:i/>
          <w:iCs/>
          <w:lang w:val="es-ES"/>
        </w:rPr>
        <w:t>Se entenderá por cargas ambientales aquellos proyectos o actividades que generen beneficios sociales y que ocasionan externalidades negativas en localidades próximas durante su construcción u operación</w:t>
      </w:r>
    </w:p>
  </w:footnote>
  <w:footnote w:id="40">
    <w:p w14:paraId="1BDDE18E" w14:textId="77777777" w:rsidR="00B2110E" w:rsidRPr="00A24455" w:rsidRDefault="00B2110E">
      <w:pPr>
        <w:pStyle w:val="Textonotapie"/>
        <w:rPr>
          <w:rFonts w:ascii="Arial" w:hAnsi="Arial" w:cs="Arial"/>
          <w:lang w:val="es-ES"/>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ES"/>
        </w:rPr>
        <w:t xml:space="preserve">Mirosevic (2011) pp. 309 -320 </w:t>
      </w:r>
    </w:p>
  </w:footnote>
  <w:footnote w:id="41">
    <w:p w14:paraId="2A22C8D9" w14:textId="77777777" w:rsidR="00B2110E" w:rsidRPr="00A24455" w:rsidRDefault="00B2110E">
      <w:pPr>
        <w:pStyle w:val="Textonotapie"/>
        <w:rPr>
          <w:rFonts w:ascii="Arial" w:hAnsi="Arial" w:cs="Arial"/>
          <w:iCs/>
          <w:lang w:val="es-ES"/>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ES"/>
        </w:rPr>
        <w:t>De acuerdo a Costa, «</w:t>
      </w:r>
      <w:r w:rsidRPr="00A24455">
        <w:rPr>
          <w:rFonts w:ascii="Arial" w:hAnsi="Arial" w:cs="Arial"/>
          <w:i/>
          <w:lang w:val="es-ES"/>
        </w:rPr>
        <w:t xml:space="preserve">El que la participación ciudadana no tenga ningún grado de vinculación es algo que se tuvo en cuenta tanto en la tramitación de la ley 19.300 como en la tramitación de la ley 20.417, señalándose abiertamente en ambas que no se pretendía que esta participación tuviera fuerza obligatoria alguna </w:t>
      </w:r>
      <w:r w:rsidRPr="00A24455">
        <w:rPr>
          <w:rFonts w:ascii="Arial" w:hAnsi="Arial" w:cs="Arial"/>
          <w:iCs/>
          <w:lang w:val="es-MX"/>
        </w:rPr>
        <w:t>Costa (2012) p 364.</w:t>
      </w:r>
    </w:p>
  </w:footnote>
  <w:footnote w:id="42">
    <w:p w14:paraId="137FF285" w14:textId="77777777" w:rsidR="00B2110E" w:rsidRPr="00A24455" w:rsidRDefault="00B2110E" w:rsidP="00626911">
      <w:pPr>
        <w:pStyle w:val="Textonotapie"/>
        <w:rPr>
          <w:rFonts w:ascii="Arial" w:hAnsi="Arial" w:cs="Arial"/>
          <w:lang w:val="es-ES_tradnl"/>
        </w:rPr>
      </w:pPr>
      <w:r w:rsidRPr="00A24455">
        <w:rPr>
          <w:rStyle w:val="Refdenotaalpie"/>
          <w:rFonts w:ascii="Arial" w:hAnsi="Arial" w:cs="Arial"/>
        </w:rPr>
        <w:footnoteRef/>
      </w:r>
      <w:r w:rsidRPr="00A24455">
        <w:rPr>
          <w:rFonts w:ascii="Arial" w:hAnsi="Arial" w:cs="Arial"/>
        </w:rPr>
        <w:t xml:space="preserve"> El texto original del artículo 20 de la LBGMA Nº 19,300 disponía: </w:t>
      </w:r>
      <w:r w:rsidRPr="00A24455">
        <w:rPr>
          <w:rFonts w:ascii="Arial" w:hAnsi="Arial" w:cs="Arial"/>
          <w:b/>
          <w:lang w:val="es-ES_tradnl"/>
        </w:rPr>
        <w:t>“</w:t>
      </w:r>
      <w:r w:rsidRPr="00A24455">
        <w:rPr>
          <w:rFonts w:ascii="Arial" w:hAnsi="Arial" w:cs="Arial"/>
          <w:lang w:val="es-ES_tradnl"/>
        </w:rPr>
        <w:t xml:space="preserve">En contra de la resolución que niegue lugar a una Declaración de Impacto Ambiental, procederá la reclamación ante el Director Ejecutivo de la Comisión Nacional del Medio Ambiente. En contra de la resolución que rechace o establezca condiciones o exigencias a un Estudio de Impacto Ambiental, procederá la reclamación ante el Consejo Directivo de la Comisión Nacional del Medio Ambiente. Estos recursos deberán ser interpuestos por el responsable del respectivo proyecto, dentro del plazo de treinta días contado desde su notificación. La autoridad competente resolverá en un plazo fatal de sesenta días contado desde su interposición, mediante resolución fundada.  </w:t>
      </w:r>
    </w:p>
    <w:p w14:paraId="2E8788F2" w14:textId="77777777" w:rsidR="00B2110E" w:rsidRPr="00A24455" w:rsidRDefault="00B2110E" w:rsidP="00626911">
      <w:pPr>
        <w:pStyle w:val="Textonotapie"/>
        <w:rPr>
          <w:rFonts w:ascii="Arial" w:hAnsi="Arial" w:cs="Arial"/>
          <w:lang w:val="es-ES_tradnl"/>
        </w:rPr>
      </w:pPr>
      <w:r w:rsidRPr="00A24455">
        <w:rPr>
          <w:rFonts w:ascii="Arial" w:hAnsi="Arial" w:cs="Arial"/>
          <w:lang w:val="es-ES_tradnl"/>
        </w:rPr>
        <w:t xml:space="preserve">De lo resuelto mediante dicha resolución fundada se podrá reclamar, dentro del plazo de treinta días contado desde su notificación, ante el juez de letras competente, de conformidad con lo dispuesto en los artículos 60 y siguientes de esta ley.  </w:t>
      </w:r>
    </w:p>
    <w:p w14:paraId="209D8156" w14:textId="77777777" w:rsidR="00B2110E" w:rsidRPr="00A24455" w:rsidRDefault="00B2110E" w:rsidP="00626911">
      <w:pPr>
        <w:pStyle w:val="Textonotapie"/>
        <w:rPr>
          <w:rFonts w:ascii="Arial" w:hAnsi="Arial" w:cs="Arial"/>
          <w:lang w:val="es-ES_tradnl"/>
        </w:rPr>
      </w:pPr>
      <w:r w:rsidRPr="00A24455">
        <w:rPr>
          <w:rFonts w:ascii="Arial" w:hAnsi="Arial" w:cs="Arial"/>
          <w:lang w:val="es-ES_tradnl"/>
        </w:rPr>
        <w:t>La resolución que niegue lugar a una Declaración o que rechace o establezca condiciones o exigencias a un Estudio de Impacto Ambiental, será notificada a todos los organismos del Estado que sean competentes para resolver sobre la realización del respectivo proyecto o actividad. “</w:t>
      </w:r>
    </w:p>
    <w:p w14:paraId="5577766A" w14:textId="77777777" w:rsidR="00B2110E" w:rsidRPr="00A24455" w:rsidRDefault="00B2110E">
      <w:pPr>
        <w:pStyle w:val="Textonotapie"/>
        <w:rPr>
          <w:rFonts w:ascii="Arial" w:hAnsi="Arial" w:cs="Arial"/>
          <w:lang w:val="es-ES"/>
        </w:rPr>
      </w:pPr>
    </w:p>
  </w:footnote>
  <w:footnote w:id="43">
    <w:p w14:paraId="6306A6DC" w14:textId="77777777" w:rsidR="00B2110E" w:rsidRPr="00090A0F" w:rsidRDefault="00B2110E">
      <w:pPr>
        <w:pStyle w:val="Textonotapie"/>
        <w:rPr>
          <w:lang w:val="es-ES"/>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ES"/>
        </w:rPr>
        <w:t>A mayor abundamiento, Mirosevic sostiene que la Acción Constitucional de Protección se erigió como un verdadero mecanismo de control judicial de las RCA, en las cuales se discutieron la restricción de titularidad del derecho, legitimación activa, la aptitud de un acto administrativo para producir la afectación de la garantía y a qué afectación excluía la posibilidad de recurrir por amenazas del derecho. Véase Mirosevic, (2011), P. 316 y ss.</w:t>
      </w:r>
      <w:r>
        <w:rPr>
          <w:lang w:val="es-ES"/>
        </w:rPr>
        <w:t xml:space="preserve"> </w:t>
      </w:r>
    </w:p>
  </w:footnote>
  <w:footnote w:id="44">
    <w:p w14:paraId="113C2469" w14:textId="77777777" w:rsidR="00B2110E" w:rsidRPr="00A24455" w:rsidRDefault="00B2110E" w:rsidP="00115572">
      <w:pPr>
        <w:pStyle w:val="Textonotapie"/>
        <w:rPr>
          <w:rFonts w:ascii="Arial" w:hAnsi="Arial" w:cs="Arial"/>
        </w:rPr>
      </w:pPr>
      <w:r w:rsidRPr="00A24455">
        <w:rPr>
          <w:rStyle w:val="Refdenotaalpie"/>
          <w:rFonts w:ascii="Arial" w:hAnsi="Arial" w:cs="Arial"/>
        </w:rPr>
        <w:footnoteRef/>
      </w:r>
      <w:r w:rsidRPr="00A24455">
        <w:rPr>
          <w:rFonts w:ascii="Arial" w:hAnsi="Arial" w:cs="Arial"/>
        </w:rPr>
        <w:t xml:space="preserve"> Fundación Terram, </w:t>
      </w:r>
      <w:r w:rsidRPr="00A24455">
        <w:rPr>
          <w:rFonts w:ascii="Arial" w:hAnsi="Arial" w:cs="Arial"/>
          <w:i/>
          <w:iCs/>
        </w:rPr>
        <w:t xml:space="preserve">Balance Ambiental. 2008 </w:t>
      </w:r>
      <w:r w:rsidRPr="00A24455">
        <w:rPr>
          <w:rFonts w:ascii="Arial" w:hAnsi="Arial" w:cs="Arial"/>
        </w:rPr>
        <w:t xml:space="preserve">(Santiago, 2008), p. 2. </w:t>
      </w:r>
    </w:p>
    <w:p w14:paraId="4B4D857E" w14:textId="77777777" w:rsidR="00B2110E" w:rsidRPr="00115572" w:rsidRDefault="00B2110E">
      <w:pPr>
        <w:pStyle w:val="Textonotapie"/>
        <w:rPr>
          <w:lang w:val="es-ES"/>
        </w:rPr>
      </w:pPr>
    </w:p>
  </w:footnote>
  <w:footnote w:id="45">
    <w:p w14:paraId="78071933" w14:textId="77777777" w:rsidR="00B2110E" w:rsidRPr="00A24455" w:rsidRDefault="00B2110E" w:rsidP="00D0624D">
      <w:pPr>
        <w:pStyle w:val="Textonotapie"/>
        <w:jc w:val="both"/>
        <w:rPr>
          <w:rFonts w:ascii="Arial" w:hAnsi="Arial" w:cs="Arial"/>
        </w:rPr>
      </w:pPr>
      <w:r w:rsidRPr="00A24455">
        <w:rPr>
          <w:rStyle w:val="Refdenotaalpie"/>
          <w:rFonts w:ascii="Arial" w:hAnsi="Arial" w:cs="Arial"/>
        </w:rPr>
        <w:footnoteRef/>
      </w:r>
      <w:r w:rsidRPr="00A24455">
        <w:rPr>
          <w:rFonts w:ascii="Arial" w:hAnsi="Arial" w:cs="Arial"/>
        </w:rPr>
        <w:t xml:space="preserve">   El Artículo 113 de la Constitución Política de la República dispone:.” El consejo regional será un órgano de carácter normativo, resolutivo y fiscalizador, dentro del ámbito propio de competencia del gobierno regional, encargado de hacer efectiva la participación de la ciudadanía regional y ejercer las atribuciones que la ley orgánica constitucional respectiva le encomiende.</w:t>
      </w:r>
    </w:p>
    <w:p w14:paraId="435E9EFB" w14:textId="77777777" w:rsidR="00B2110E" w:rsidRPr="00A24455" w:rsidRDefault="00B2110E" w:rsidP="00D0624D">
      <w:pPr>
        <w:pStyle w:val="Textonotapie"/>
        <w:jc w:val="both"/>
        <w:rPr>
          <w:rFonts w:ascii="Arial" w:hAnsi="Arial" w:cs="Arial"/>
        </w:rPr>
      </w:pPr>
      <w:r w:rsidRPr="00A24455">
        <w:rPr>
          <w:rFonts w:ascii="Arial" w:hAnsi="Arial" w:cs="Arial"/>
        </w:rPr>
        <w:t>    El consejo regional estará integrado por consejeros elegidos por sufragio universal en votación directa, de conformidad con la ley orgánica constitucional respectiva. Durarán cuatro años en sus cargos y podrán ser reelegidos. La misma ley establecerá la organización del consejo regional, determinará el número de consejeros que lo integrarán y su forma de reemplazo, cuidando siempre que tanto la población como el territorio de la región estén equitativamente representados.”</w:t>
      </w:r>
    </w:p>
    <w:p w14:paraId="2005DAED" w14:textId="77777777" w:rsidR="00B2110E" w:rsidRPr="00A24455" w:rsidRDefault="00B2110E">
      <w:pPr>
        <w:pStyle w:val="Textonotapie"/>
        <w:rPr>
          <w:rFonts w:ascii="Arial" w:hAnsi="Arial" w:cs="Arial"/>
          <w:lang w:val="es-ES"/>
        </w:rPr>
      </w:pPr>
    </w:p>
  </w:footnote>
  <w:footnote w:id="46">
    <w:p w14:paraId="1BAC847A" w14:textId="77777777" w:rsidR="00B2110E" w:rsidRPr="00B32E69" w:rsidRDefault="00B2110E" w:rsidP="00063E8B">
      <w:pPr>
        <w:pStyle w:val="Textonotapie"/>
        <w:rPr>
          <w:rFonts w:ascii="Arial" w:hAnsi="Arial" w:cs="Arial"/>
          <w:lang w:val="es-ES"/>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ES"/>
        </w:rPr>
        <w:t>Mirosevic (2011) p 286.</w:t>
      </w:r>
    </w:p>
  </w:footnote>
  <w:footnote w:id="47">
    <w:p w14:paraId="4462EFA5" w14:textId="77777777" w:rsidR="00B2110E" w:rsidRPr="00A24455" w:rsidRDefault="00B2110E" w:rsidP="00063E8B">
      <w:pPr>
        <w:pStyle w:val="Textonotapie"/>
        <w:rPr>
          <w:rFonts w:ascii="Arial" w:hAnsi="Arial" w:cs="Arial"/>
          <w:lang w:val="es-ES"/>
        </w:rPr>
      </w:pPr>
      <w:r w:rsidRPr="00A24455">
        <w:rPr>
          <w:rStyle w:val="Refdenotaalpie"/>
          <w:rFonts w:ascii="Arial" w:hAnsi="Arial" w:cs="Arial"/>
        </w:rPr>
        <w:footnoteRef/>
      </w:r>
      <w:r w:rsidRPr="00A24455">
        <w:rPr>
          <w:rFonts w:ascii="Arial" w:hAnsi="Arial" w:cs="Arial"/>
        </w:rPr>
        <w:t xml:space="preserve"> </w:t>
      </w:r>
      <w:r>
        <w:rPr>
          <w:rFonts w:ascii="Arial" w:hAnsi="Arial" w:cs="Arial"/>
          <w:lang w:val="es-ES"/>
        </w:rPr>
        <w:t>Ibíd</w:t>
      </w:r>
      <w:r w:rsidRPr="00A24455">
        <w:rPr>
          <w:rFonts w:ascii="Arial" w:hAnsi="Arial" w:cs="Arial"/>
          <w:lang w:val="es-ES"/>
        </w:rPr>
        <w:t xml:space="preserve"> p</w:t>
      </w:r>
      <w:r>
        <w:rPr>
          <w:rFonts w:ascii="Arial" w:hAnsi="Arial" w:cs="Arial"/>
          <w:lang w:val="es-ES"/>
        </w:rPr>
        <w:t>.</w:t>
      </w:r>
      <w:r w:rsidRPr="00A24455">
        <w:rPr>
          <w:rFonts w:ascii="Arial" w:hAnsi="Arial" w:cs="Arial"/>
          <w:lang w:val="es-ES"/>
        </w:rPr>
        <w:t xml:space="preserve"> 287.</w:t>
      </w:r>
    </w:p>
  </w:footnote>
  <w:footnote w:id="48">
    <w:p w14:paraId="2290770B" w14:textId="77777777" w:rsidR="00B2110E" w:rsidRPr="00A24455" w:rsidRDefault="00B2110E" w:rsidP="00063E8B">
      <w:pPr>
        <w:pStyle w:val="Textonotapie"/>
        <w:rPr>
          <w:rFonts w:ascii="Arial" w:hAnsi="Arial" w:cs="Arial"/>
          <w:lang w:val="es-ES"/>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ES"/>
        </w:rPr>
        <w:t>Costa, (2017) P.8</w:t>
      </w:r>
    </w:p>
  </w:footnote>
  <w:footnote w:id="49">
    <w:p w14:paraId="1B339C44" w14:textId="77777777" w:rsidR="00B2110E" w:rsidRPr="00A24455" w:rsidRDefault="00B2110E" w:rsidP="00475072">
      <w:pPr>
        <w:pStyle w:val="Textonotapie"/>
        <w:rPr>
          <w:rFonts w:ascii="Arial" w:hAnsi="Arial" w:cs="Arial"/>
          <w:lang w:val="es-ES"/>
        </w:rPr>
      </w:pPr>
      <w:r w:rsidRPr="00A24455">
        <w:rPr>
          <w:rStyle w:val="Refdenotaalpie"/>
          <w:rFonts w:ascii="Arial" w:hAnsi="Arial" w:cs="Arial"/>
        </w:rPr>
        <w:footnoteRef/>
      </w:r>
      <w:r w:rsidRPr="00A24455">
        <w:rPr>
          <w:rFonts w:ascii="Arial" w:hAnsi="Arial" w:cs="Arial"/>
        </w:rPr>
        <w:t>Mirosevic, (2011), p 285.</w:t>
      </w:r>
    </w:p>
  </w:footnote>
  <w:footnote w:id="50">
    <w:p w14:paraId="25FEAA2E" w14:textId="77777777" w:rsidR="00B2110E" w:rsidRPr="00A24455" w:rsidRDefault="00B2110E">
      <w:pPr>
        <w:pStyle w:val="Textonotapie"/>
        <w:rPr>
          <w:rFonts w:ascii="Arial" w:hAnsi="Arial" w:cs="Arial"/>
          <w:lang w:val="es-MX"/>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MX"/>
        </w:rPr>
        <w:t>Mensaje ley 19.300</w:t>
      </w:r>
    </w:p>
  </w:footnote>
  <w:footnote w:id="51">
    <w:p w14:paraId="35D37982" w14:textId="77777777" w:rsidR="00B2110E" w:rsidRPr="00A24455" w:rsidRDefault="00B2110E">
      <w:pPr>
        <w:pStyle w:val="Textonotapie"/>
        <w:rPr>
          <w:rFonts w:ascii="Arial" w:hAnsi="Arial" w:cs="Arial"/>
          <w:lang w:val="es-ES"/>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ES"/>
        </w:rPr>
        <w:t xml:space="preserve">Sobre este punto, aún existe controversia sobre el enfoque que debe tener la participación ciudadana en el derecho ambiental. Al ser la gestión de riesgos un elemento central de esta rama del derecho, se busca identificar cuales son los riesgos que resulten aceptables y gestionarlos en su convivencia con las personas, cuestión que realiza la Administración </w:t>
      </w:r>
      <w:r>
        <w:rPr>
          <w:rFonts w:ascii="Arial" w:hAnsi="Arial" w:cs="Arial"/>
          <w:lang w:val="es-ES"/>
        </w:rPr>
        <w:t>en ejercicio de sus funciones</w:t>
      </w:r>
      <w:r w:rsidRPr="00A24455">
        <w:rPr>
          <w:rFonts w:ascii="Arial" w:hAnsi="Arial" w:cs="Arial"/>
          <w:lang w:val="es-ES"/>
        </w:rPr>
        <w:t xml:space="preserve">. </w:t>
      </w:r>
      <w:r>
        <w:rPr>
          <w:rFonts w:ascii="Arial" w:hAnsi="Arial" w:cs="Arial"/>
          <w:lang w:val="es-ES"/>
        </w:rPr>
        <w:t xml:space="preserve">Véase </w:t>
      </w:r>
      <w:r w:rsidRPr="00A24455">
        <w:rPr>
          <w:rFonts w:ascii="Arial" w:hAnsi="Arial" w:cs="Arial"/>
          <w:lang w:val="es-ES"/>
        </w:rPr>
        <w:t>C</w:t>
      </w:r>
      <w:r>
        <w:rPr>
          <w:rFonts w:ascii="Arial" w:hAnsi="Arial" w:cs="Arial"/>
          <w:lang w:val="es-ES"/>
        </w:rPr>
        <w:t>O</w:t>
      </w:r>
      <w:r w:rsidRPr="00A24455">
        <w:rPr>
          <w:rFonts w:ascii="Arial" w:hAnsi="Arial" w:cs="Arial"/>
          <w:lang w:val="es-ES"/>
        </w:rPr>
        <w:t xml:space="preserve">STA (2020) P. 179. </w:t>
      </w:r>
    </w:p>
    <w:p w14:paraId="0CE93F0E" w14:textId="77777777" w:rsidR="00B2110E" w:rsidRPr="00A24455" w:rsidRDefault="00B2110E">
      <w:pPr>
        <w:pStyle w:val="Textonotapie"/>
        <w:rPr>
          <w:rFonts w:ascii="Arial" w:hAnsi="Arial" w:cs="Arial"/>
          <w:lang w:val="es-ES"/>
        </w:rPr>
      </w:pPr>
    </w:p>
  </w:footnote>
  <w:footnote w:id="52">
    <w:p w14:paraId="6B24B2DB" w14:textId="77777777" w:rsidR="00B2110E" w:rsidRPr="00A24455" w:rsidRDefault="00B2110E">
      <w:pPr>
        <w:pStyle w:val="Textonotapie"/>
        <w:rPr>
          <w:rFonts w:ascii="Arial" w:hAnsi="Arial" w:cs="Arial"/>
          <w:lang w:val="es-MX"/>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MX"/>
        </w:rPr>
        <w:t>Costa (2012) p 373.</w:t>
      </w:r>
    </w:p>
  </w:footnote>
  <w:footnote w:id="53">
    <w:p w14:paraId="79EE734A" w14:textId="77777777" w:rsidR="00B2110E" w:rsidRPr="00B32E69" w:rsidRDefault="00B2110E">
      <w:pPr>
        <w:pStyle w:val="Textonotapie"/>
        <w:rPr>
          <w:rFonts w:ascii="Arial" w:hAnsi="Arial" w:cs="Arial"/>
          <w:lang w:val="es-ES"/>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ES"/>
        </w:rPr>
        <w:t>Costa (2020) p. 237</w:t>
      </w:r>
    </w:p>
  </w:footnote>
  <w:footnote w:id="54">
    <w:p w14:paraId="4BC9E846" w14:textId="77777777" w:rsidR="00B2110E" w:rsidRPr="00A24455" w:rsidRDefault="00B2110E">
      <w:pPr>
        <w:pStyle w:val="Textonotapie"/>
        <w:rPr>
          <w:rFonts w:ascii="Arial" w:hAnsi="Arial" w:cs="Arial"/>
          <w:lang w:val="es-ES"/>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ES"/>
        </w:rPr>
        <w:t>Boletín Nº 11952-12</w:t>
      </w:r>
    </w:p>
  </w:footnote>
  <w:footnote w:id="55">
    <w:p w14:paraId="1BE0B227" w14:textId="77777777" w:rsidR="00B2110E" w:rsidRPr="00A24455" w:rsidRDefault="00B2110E">
      <w:pPr>
        <w:pStyle w:val="Textonotapie"/>
        <w:rPr>
          <w:rFonts w:ascii="Arial" w:hAnsi="Arial" w:cs="Arial"/>
          <w:lang w:val="es-ES"/>
        </w:rPr>
      </w:pPr>
      <w:r w:rsidRPr="00A24455">
        <w:rPr>
          <w:rStyle w:val="Refdenotaalpie"/>
          <w:rFonts w:ascii="Arial" w:hAnsi="Arial" w:cs="Arial"/>
        </w:rPr>
        <w:footnoteRef/>
      </w:r>
      <w:r w:rsidRPr="00A24455">
        <w:rPr>
          <w:rFonts w:ascii="Arial" w:hAnsi="Arial" w:cs="Arial"/>
        </w:rPr>
        <w:t xml:space="preserve"> </w:t>
      </w:r>
      <w:hyperlink r:id="rId2" w:history="1">
        <w:r w:rsidRPr="00A24455">
          <w:rPr>
            <w:rStyle w:val="Hipervnculo"/>
            <w:rFonts w:ascii="Arial" w:hAnsi="Arial" w:cs="Arial"/>
          </w:rPr>
          <w:t>https://repositorio.cepal.org/bitstream/handle/11362/40308/1/S1600413_es.pdf</w:t>
        </w:r>
      </w:hyperlink>
      <w:r w:rsidRPr="00A24455">
        <w:rPr>
          <w:rFonts w:ascii="Arial" w:hAnsi="Arial" w:cs="Arial"/>
        </w:rPr>
        <w:t xml:space="preserve"> fecha de consulta 3 de Agosto 2020. </w:t>
      </w:r>
    </w:p>
  </w:footnote>
  <w:footnote w:id="56">
    <w:p w14:paraId="161F4B27" w14:textId="77777777" w:rsidR="00B2110E" w:rsidRPr="00A24455" w:rsidRDefault="00B2110E">
      <w:pPr>
        <w:pStyle w:val="Textonotapie"/>
        <w:rPr>
          <w:rFonts w:ascii="Arial" w:hAnsi="Arial" w:cs="Arial"/>
          <w:lang w:val="es-ES"/>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ES"/>
        </w:rPr>
        <w:t>Propuesto Artículo 25 decies letra I inciso segundo</w:t>
      </w:r>
    </w:p>
  </w:footnote>
  <w:footnote w:id="57">
    <w:p w14:paraId="4992C77F" w14:textId="77777777" w:rsidR="00B2110E" w:rsidRPr="00B32E69" w:rsidRDefault="00B2110E" w:rsidP="0047343E">
      <w:pPr>
        <w:pStyle w:val="Textonotapie"/>
        <w:rPr>
          <w:rFonts w:ascii="Arial" w:hAnsi="Arial" w:cs="Arial"/>
          <w:lang w:val="es-ES"/>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ES"/>
        </w:rPr>
        <w:t>Hervé, Insunza (2018) p 8</w:t>
      </w:r>
    </w:p>
  </w:footnote>
  <w:footnote w:id="58">
    <w:p w14:paraId="1EFC330C" w14:textId="77777777" w:rsidR="00B2110E" w:rsidRPr="00A24455" w:rsidRDefault="00B2110E" w:rsidP="0047343E">
      <w:pPr>
        <w:pStyle w:val="Textonotapie"/>
        <w:rPr>
          <w:rFonts w:ascii="Arial" w:hAnsi="Arial" w:cs="Arial"/>
          <w:lang w:val="es-ES"/>
        </w:rPr>
      </w:pPr>
      <w:r w:rsidRPr="00A24455">
        <w:rPr>
          <w:rStyle w:val="Refdenotaalpie"/>
          <w:rFonts w:ascii="Arial" w:hAnsi="Arial" w:cs="Arial"/>
        </w:rPr>
        <w:footnoteRef/>
      </w:r>
      <w:r w:rsidRPr="00A24455">
        <w:rPr>
          <w:rFonts w:ascii="Arial" w:hAnsi="Arial" w:cs="Arial"/>
        </w:rPr>
        <w:t xml:space="preserve"> </w:t>
      </w:r>
      <w:r>
        <w:rPr>
          <w:rFonts w:ascii="Arial" w:hAnsi="Arial" w:cs="Arial"/>
          <w:lang w:val="es-ES"/>
        </w:rPr>
        <w:t>Ibíd.</w:t>
      </w:r>
      <w:r w:rsidRPr="00A24455">
        <w:rPr>
          <w:rFonts w:ascii="Arial" w:hAnsi="Arial" w:cs="Arial"/>
          <w:lang w:val="es-ES"/>
        </w:rPr>
        <w:t xml:space="preserve"> p 8.</w:t>
      </w:r>
    </w:p>
  </w:footnote>
  <w:footnote w:id="59">
    <w:p w14:paraId="4C3F1A04" w14:textId="77777777" w:rsidR="00B2110E" w:rsidRPr="00A24455" w:rsidRDefault="00B2110E" w:rsidP="0047343E">
      <w:pPr>
        <w:pStyle w:val="Textonotapie"/>
        <w:rPr>
          <w:rFonts w:ascii="Arial" w:hAnsi="Arial" w:cs="Arial"/>
          <w:lang w:val="es-ES"/>
        </w:rPr>
      </w:pPr>
      <w:r w:rsidRPr="00A24455">
        <w:rPr>
          <w:rStyle w:val="Refdenotaalpie"/>
          <w:rFonts w:ascii="Arial" w:hAnsi="Arial" w:cs="Arial"/>
        </w:rPr>
        <w:footnoteRef/>
      </w:r>
      <w:r w:rsidRPr="00A24455">
        <w:rPr>
          <w:rFonts w:ascii="Arial" w:hAnsi="Arial" w:cs="Arial"/>
        </w:rPr>
        <w:t xml:space="preserve"> </w:t>
      </w:r>
      <w:r>
        <w:rPr>
          <w:rFonts w:ascii="Arial" w:hAnsi="Arial" w:cs="Arial"/>
          <w:lang w:val="es-ES"/>
        </w:rPr>
        <w:t>ibíd</w:t>
      </w:r>
      <w:r w:rsidRPr="00A24455">
        <w:rPr>
          <w:rFonts w:ascii="Arial" w:hAnsi="Arial" w:cs="Arial"/>
          <w:lang w:val="es-ES"/>
        </w:rPr>
        <w:t xml:space="preserve"> p 10.</w:t>
      </w:r>
    </w:p>
  </w:footnote>
  <w:footnote w:id="60">
    <w:p w14:paraId="2BD5F04F" w14:textId="77777777" w:rsidR="00B2110E" w:rsidRPr="00A24455" w:rsidRDefault="00B2110E" w:rsidP="0047343E">
      <w:pPr>
        <w:pStyle w:val="Textonotapie"/>
        <w:rPr>
          <w:rFonts w:ascii="Arial" w:hAnsi="Arial" w:cs="Arial"/>
          <w:lang w:val="es-MX"/>
        </w:rPr>
      </w:pPr>
      <w:r w:rsidRPr="00A24455">
        <w:rPr>
          <w:rStyle w:val="Refdenotaalpie"/>
          <w:rFonts w:ascii="Arial" w:hAnsi="Arial" w:cs="Arial"/>
        </w:rPr>
        <w:footnoteRef/>
      </w:r>
      <w:r w:rsidRPr="00A24455">
        <w:rPr>
          <w:rFonts w:ascii="Arial" w:hAnsi="Arial" w:cs="Arial"/>
        </w:rPr>
        <w:t xml:space="preserve"> </w:t>
      </w:r>
      <w:r w:rsidRPr="00A24455">
        <w:rPr>
          <w:rFonts w:ascii="Arial" w:hAnsi="Arial" w:cs="Arial"/>
          <w:lang w:val="es-MX"/>
        </w:rPr>
        <w:t>Ibid p</w:t>
      </w:r>
    </w:p>
  </w:footnote>
  <w:footnote w:id="61">
    <w:p w14:paraId="4970CCE8" w14:textId="2539BACD" w:rsidR="00B2110E" w:rsidRPr="00B32E69" w:rsidRDefault="00B2110E" w:rsidP="0047343E">
      <w:pPr>
        <w:pStyle w:val="Textonotapie"/>
        <w:rPr>
          <w:rFonts w:ascii="Arial" w:hAnsi="Arial" w:cs="Arial"/>
          <w:lang w:val="es-ES"/>
        </w:rPr>
      </w:pPr>
      <w:r w:rsidRPr="00A24455">
        <w:rPr>
          <w:rStyle w:val="Refdenotaalpie"/>
          <w:rFonts w:ascii="Arial" w:hAnsi="Arial" w:cs="Arial"/>
        </w:rPr>
        <w:footnoteRef/>
      </w:r>
      <w:r w:rsidRPr="00A24455">
        <w:rPr>
          <w:rFonts w:ascii="Arial" w:hAnsi="Arial" w:cs="Arial"/>
        </w:rPr>
        <w:t xml:space="preserve"> </w:t>
      </w:r>
      <w:r>
        <w:rPr>
          <w:rFonts w:ascii="Arial" w:hAnsi="Arial" w:cs="Arial"/>
          <w:lang w:val="es-ES"/>
        </w:rPr>
        <w:t>Ibíd.</w:t>
      </w:r>
      <w:r w:rsidRPr="00A24455">
        <w:rPr>
          <w:rFonts w:ascii="Arial" w:hAnsi="Arial" w:cs="Arial"/>
          <w:lang w:val="es-ES"/>
        </w:rPr>
        <w:t xml:space="preserve"> (</w:t>
      </w:r>
      <w:ins w:id="399" w:author="Ignacio Leon Montero" w:date="2020-12-29T17:31:00Z">
        <w:r w:rsidR="00F8440E">
          <w:rPr>
            <w:rFonts w:ascii="Arial" w:hAnsi="Arial" w:cs="Arial"/>
            <w:lang w:val="es-ES"/>
          </w:rPr>
          <w:t xml:space="preserve">P. </w:t>
        </w:r>
      </w:ins>
      <w:del w:id="400" w:author="Ignacio Leon Montero" w:date="2020-12-29T17:31:00Z">
        <w:r w:rsidRPr="00A24455" w:rsidDel="00F8440E">
          <w:rPr>
            <w:rFonts w:ascii="Arial" w:hAnsi="Arial" w:cs="Arial"/>
            <w:lang w:val="es-ES"/>
          </w:rPr>
          <w:delText xml:space="preserve">p </w:delText>
        </w:r>
      </w:del>
      <w:r w:rsidRPr="00A24455">
        <w:rPr>
          <w:rFonts w:ascii="Arial" w:hAnsi="Arial" w:cs="Arial"/>
          <w:lang w:val="es-ES"/>
        </w:rPr>
        <w:t>11</w:t>
      </w:r>
      <w:ins w:id="401" w:author="Ignacio Leon Montero" w:date="2020-12-29T17:31:00Z">
        <w:r w:rsidR="00F8440E">
          <w:rPr>
            <w:rFonts w:ascii="Arial" w:hAnsi="Arial" w:cs="Arial"/>
            <w:lang w:val="es-ES"/>
          </w:rPr>
          <w:t>)</w:t>
        </w:r>
      </w:ins>
      <w:del w:id="402" w:author="Ignacio Leon Montero" w:date="2020-12-29T17:31:00Z">
        <w:r w:rsidRPr="00A24455" w:rsidDel="00F8440E">
          <w:rPr>
            <w:rFonts w:ascii="Arial" w:hAnsi="Arial" w:cs="Arial"/>
            <w:lang w:val="es-ES"/>
          </w:rPr>
          <w:delText>.</w:delText>
        </w:r>
      </w:del>
    </w:p>
  </w:footnote>
  <w:footnote w:id="62">
    <w:p w14:paraId="0771C1B1" w14:textId="77777777" w:rsidR="00B2110E" w:rsidRPr="00B32E69" w:rsidRDefault="00B2110E" w:rsidP="00FD786B">
      <w:pPr>
        <w:pStyle w:val="Textonotapie"/>
        <w:jc w:val="both"/>
        <w:rPr>
          <w:rFonts w:ascii="Arial" w:hAnsi="Arial" w:cs="Arial"/>
          <w:i/>
          <w:iCs/>
          <w:lang w:val="es-ES"/>
        </w:rPr>
      </w:pPr>
      <w:r w:rsidRPr="00B32E69">
        <w:rPr>
          <w:rStyle w:val="Refdenotaalpie"/>
          <w:rFonts w:ascii="Arial" w:hAnsi="Arial" w:cs="Arial"/>
        </w:rPr>
        <w:footnoteRef/>
      </w:r>
      <w:r w:rsidRPr="00B32E69">
        <w:rPr>
          <w:rFonts w:ascii="Arial" w:hAnsi="Arial" w:cs="Arial"/>
        </w:rPr>
        <w:t xml:space="preserve"> </w:t>
      </w:r>
      <w:r w:rsidRPr="00B32E69">
        <w:rPr>
          <w:rFonts w:ascii="Arial" w:hAnsi="Arial" w:cs="Arial"/>
          <w:lang w:val="es-ES"/>
        </w:rPr>
        <w:t xml:space="preserve">Artículo 30 bis </w:t>
      </w:r>
      <w:r>
        <w:rPr>
          <w:rFonts w:ascii="Arial" w:hAnsi="Arial" w:cs="Arial"/>
          <w:lang w:val="es-ES"/>
        </w:rPr>
        <w:t>Ley Nº</w:t>
      </w:r>
      <w:r w:rsidRPr="00B32E69">
        <w:rPr>
          <w:rFonts w:ascii="Arial" w:hAnsi="Arial" w:cs="Arial"/>
          <w:lang w:val="es-ES"/>
        </w:rPr>
        <w:t xml:space="preserve"> 19.300 inciso primero: </w:t>
      </w:r>
      <w:r w:rsidRPr="00B32E69">
        <w:rPr>
          <w:rFonts w:ascii="Arial" w:hAnsi="Arial" w:cs="Arial"/>
          <w:i/>
          <w:iCs/>
          <w:lang w:val="es-ES"/>
        </w:rPr>
        <w:t>Las Direcciones Regionales o el Director Ejecutivo, según corresponda, podrán decretar la realización de un proceso de participación ciudadana por un plazo de veinte días, en las Declaraciones de Impacto Ambiental que se presenten a evaluación y se refieran a proyectos que generen cargas ambientales para las comunidades próximas. Todo ello, siempre que lo soliciten a lo menos dos organizaciones ciudadanas con personalidad jurídica, a través de sus representantes, o como mínimo diez personas naturales directamente afectadas. Esta solicitud deberá hacerse por escrito y presentarse dentro del plazo de 10 días, contado desde la publicación en el Diario Oficial del proyecto sometido a Declaración de Impacto Ambiental de que se trate.</w:t>
      </w:r>
    </w:p>
  </w:footnote>
  <w:footnote w:id="63">
    <w:p w14:paraId="61620DCF" w14:textId="4D466B4A" w:rsidR="00FD6319" w:rsidRPr="00AA62F1" w:rsidRDefault="00FD6319">
      <w:pPr>
        <w:pStyle w:val="Textonotapie"/>
        <w:rPr>
          <w:rFonts w:ascii="Arial" w:hAnsi="Arial" w:cs="Arial"/>
          <w:rPrChange w:id="410" w:author="Ignacio Leon Montero" w:date="2020-12-29T17:04:00Z">
            <w:rPr/>
          </w:rPrChange>
        </w:rPr>
      </w:pPr>
      <w:ins w:id="411" w:author="Ignacio Leon Montero" w:date="2020-12-29T16:51:00Z">
        <w:r>
          <w:rPr>
            <w:rStyle w:val="Refdenotaalpie"/>
          </w:rPr>
          <w:footnoteRef/>
        </w:r>
        <w:r>
          <w:t xml:space="preserve"> </w:t>
        </w:r>
      </w:ins>
      <w:ins w:id="412" w:author="Ignacio Leon Montero" w:date="2020-12-29T17:04:00Z">
        <w:r w:rsidR="00AA62F1">
          <w:rPr>
            <w:rFonts w:ascii="Arial" w:hAnsi="Arial" w:cs="Arial"/>
          </w:rPr>
          <w:t xml:space="preserve">Sobre este punto </w:t>
        </w:r>
      </w:ins>
      <w:ins w:id="413" w:author="Ignacio Leon Montero" w:date="2020-12-29T17:08:00Z">
        <w:r w:rsidR="00AA62F1">
          <w:rPr>
            <w:rFonts w:ascii="Arial" w:hAnsi="Arial" w:cs="Arial"/>
          </w:rPr>
          <w:t xml:space="preserve">importante es </w:t>
        </w:r>
      </w:ins>
      <w:ins w:id="414" w:author="Ignacio Leon Montero" w:date="2020-12-29T17:04:00Z">
        <w:r w:rsidR="00AA62F1">
          <w:rPr>
            <w:rFonts w:ascii="Arial" w:hAnsi="Arial" w:cs="Arial"/>
          </w:rPr>
          <w:t xml:space="preserve">destacar dos sentencias </w:t>
        </w:r>
      </w:ins>
      <w:ins w:id="415" w:author="Ignacio Leon Montero" w:date="2020-12-29T17:05:00Z">
        <w:r w:rsidR="00AA62F1">
          <w:rPr>
            <w:rFonts w:ascii="Arial" w:hAnsi="Arial" w:cs="Arial"/>
          </w:rPr>
          <w:t xml:space="preserve">recientes </w:t>
        </w:r>
      </w:ins>
      <w:ins w:id="416" w:author="Ignacio Leon Montero" w:date="2020-12-29T17:04:00Z">
        <w:r w:rsidR="00AA62F1">
          <w:rPr>
            <w:rFonts w:ascii="Arial" w:hAnsi="Arial" w:cs="Arial"/>
          </w:rPr>
          <w:t>de la Excelentísima Corte Suprema</w:t>
        </w:r>
      </w:ins>
      <w:ins w:id="417" w:author="Ignacio Leon Montero" w:date="2020-12-29T17:24:00Z">
        <w:r w:rsidR="00166EC4">
          <w:rPr>
            <w:rFonts w:ascii="Arial" w:hAnsi="Arial" w:cs="Arial"/>
          </w:rPr>
          <w:t xml:space="preserve"> que analizan en profundidad los requisitos que deben concurrir para abrir una etapa de participación ciudadana en el caso de los proyectos que ingresan por DIA al SEIA, centrándose en específico en </w:t>
        </w:r>
        <w:r w:rsidR="00F3012C">
          <w:rPr>
            <w:rFonts w:ascii="Arial" w:hAnsi="Arial" w:cs="Arial"/>
          </w:rPr>
          <w:t xml:space="preserve">definir el </w:t>
        </w:r>
        <w:r w:rsidR="00166EC4">
          <w:rPr>
            <w:rFonts w:ascii="Arial" w:hAnsi="Arial" w:cs="Arial"/>
          </w:rPr>
          <w:t>alcance del concepto de “beneficio social” contenido en el artículo 30 bis inciso 6 de la LBGMA</w:t>
        </w:r>
      </w:ins>
      <w:ins w:id="418" w:author="Ignacio Leon Montero" w:date="2020-12-29T17:06:00Z">
        <w:r w:rsidR="00AA62F1">
          <w:rPr>
            <w:rFonts w:ascii="Arial" w:hAnsi="Arial" w:cs="Arial"/>
          </w:rPr>
          <w:t>: I) Proyecto Minero Terrazas</w:t>
        </w:r>
      </w:ins>
      <w:ins w:id="419" w:author="Ignacio Leon Montero" w:date="2020-12-29T17:28:00Z">
        <w:r w:rsidR="001D302F">
          <w:rPr>
            <w:rFonts w:ascii="Arial" w:hAnsi="Arial" w:cs="Arial"/>
          </w:rPr>
          <w:t xml:space="preserve">. </w:t>
        </w:r>
      </w:ins>
      <w:ins w:id="420" w:author="Ignacio Leon Montero" w:date="2020-12-29T17:21:00Z">
        <w:r w:rsidR="00166EC4">
          <w:rPr>
            <w:rFonts w:ascii="Arial" w:hAnsi="Arial" w:cs="Arial"/>
          </w:rPr>
          <w:t>(</w:t>
        </w:r>
      </w:ins>
      <w:ins w:id="421" w:author="Ignacio Leon Montero" w:date="2020-12-29T17:28:00Z">
        <w:r w:rsidR="001D302F">
          <w:rPr>
            <w:rFonts w:ascii="Arial" w:hAnsi="Arial" w:cs="Arial"/>
          </w:rPr>
          <w:t>V</w:t>
        </w:r>
      </w:ins>
      <w:ins w:id="422" w:author="Ignacio Leon Montero" w:date="2020-12-29T17:21:00Z">
        <w:r w:rsidR="00166EC4">
          <w:rPr>
            <w:rFonts w:ascii="Arial" w:hAnsi="Arial" w:cs="Arial"/>
          </w:rPr>
          <w:t xml:space="preserve">éase </w:t>
        </w:r>
      </w:ins>
      <w:ins w:id="423" w:author="Ignacio Leon Montero" w:date="2020-12-29T17:22:00Z">
        <w:r w:rsidR="00166EC4">
          <w:rPr>
            <w:rFonts w:ascii="Arial" w:hAnsi="Arial" w:cs="Arial"/>
          </w:rPr>
          <w:t xml:space="preserve">sentencia de la Excelentísima Corte Suprema de 15 de mayo de 2019 </w:t>
        </w:r>
      </w:ins>
      <w:ins w:id="424" w:author="Ignacio Leon Montero" w:date="2020-12-29T17:23:00Z">
        <w:r w:rsidR="00166EC4">
          <w:rPr>
            <w:rFonts w:ascii="Arial" w:hAnsi="Arial" w:cs="Arial"/>
          </w:rPr>
          <w:t xml:space="preserve">emitida </w:t>
        </w:r>
      </w:ins>
      <w:ins w:id="425" w:author="Ignacio Leon Montero" w:date="2020-12-29T17:22:00Z">
        <w:r w:rsidR="00166EC4">
          <w:rPr>
            <w:rFonts w:ascii="Arial" w:hAnsi="Arial" w:cs="Arial"/>
          </w:rPr>
          <w:t xml:space="preserve">causa </w:t>
        </w:r>
      </w:ins>
      <w:ins w:id="426" w:author="Ignacio Leon Montero" w:date="2020-12-29T17:23:00Z">
        <w:r w:rsidR="00166EC4">
          <w:rPr>
            <w:rFonts w:ascii="Arial" w:hAnsi="Arial" w:cs="Arial"/>
          </w:rPr>
          <w:t>rol Nº 197-2019)</w:t>
        </w:r>
      </w:ins>
      <w:ins w:id="427" w:author="Ignacio Leon Montero" w:date="2020-12-29T17:16:00Z">
        <w:r w:rsidR="00166EC4">
          <w:rPr>
            <w:rFonts w:ascii="Arial" w:hAnsi="Arial" w:cs="Arial"/>
          </w:rPr>
          <w:t xml:space="preserve"> y </w:t>
        </w:r>
      </w:ins>
      <w:ins w:id="428" w:author="Ignacio Leon Montero" w:date="2020-12-29T17:09:00Z">
        <w:r w:rsidR="00AA62F1">
          <w:rPr>
            <w:rFonts w:ascii="Arial" w:hAnsi="Arial" w:cs="Arial"/>
          </w:rPr>
          <w:t>II) Centro Comercial Mall Vivo</w:t>
        </w:r>
      </w:ins>
      <w:ins w:id="429" w:author="Ignacio Leon Montero" w:date="2020-12-29T17:26:00Z">
        <w:r w:rsidR="00F3012C">
          <w:rPr>
            <w:rFonts w:ascii="Arial" w:hAnsi="Arial" w:cs="Arial"/>
          </w:rPr>
          <w:t xml:space="preserve">. </w:t>
        </w:r>
      </w:ins>
      <w:ins w:id="430" w:author="Ignacio Leon Montero" w:date="2020-12-29T17:25:00Z">
        <w:r w:rsidR="00F3012C">
          <w:rPr>
            <w:rFonts w:ascii="Arial" w:hAnsi="Arial" w:cs="Arial"/>
          </w:rPr>
          <w:t>(Véase también senten</w:t>
        </w:r>
      </w:ins>
      <w:ins w:id="431" w:author="Ignacio Leon Montero" w:date="2020-12-29T17:28:00Z">
        <w:r w:rsidR="001D302F">
          <w:rPr>
            <w:rFonts w:ascii="Arial" w:hAnsi="Arial" w:cs="Arial"/>
          </w:rPr>
          <w:t>c</w:t>
        </w:r>
      </w:ins>
      <w:ins w:id="432" w:author="Ignacio Leon Montero" w:date="2020-12-29T17:25:00Z">
        <w:r w:rsidR="00F3012C">
          <w:rPr>
            <w:rFonts w:ascii="Arial" w:hAnsi="Arial" w:cs="Arial"/>
          </w:rPr>
          <w:t>ia de la Excelentísima Corte Suprema de 19 de octubre de 2020, emitida en</w:t>
        </w:r>
      </w:ins>
      <w:ins w:id="433" w:author="Ignacio Leon Montero" w:date="2020-12-29T17:09:00Z">
        <w:r w:rsidR="00AA62F1">
          <w:rPr>
            <w:rFonts w:ascii="Arial" w:hAnsi="Arial" w:cs="Arial"/>
          </w:rPr>
          <w:t xml:space="preserve"> causa </w:t>
        </w:r>
      </w:ins>
      <w:ins w:id="434" w:author="Ignacio Leon Montero" w:date="2020-12-29T17:28:00Z">
        <w:r w:rsidR="001D302F">
          <w:rPr>
            <w:rFonts w:ascii="Arial" w:hAnsi="Arial" w:cs="Arial"/>
          </w:rPr>
          <w:t>rol</w:t>
        </w:r>
      </w:ins>
      <w:ins w:id="435" w:author="Ignacio Leon Montero" w:date="2020-12-29T17:10:00Z">
        <w:r w:rsidR="00AA62F1">
          <w:rPr>
            <w:rFonts w:ascii="Arial" w:hAnsi="Arial" w:cs="Arial"/>
          </w:rPr>
          <w:t xml:space="preserve"> Nº 92</w:t>
        </w:r>
      </w:ins>
      <w:ins w:id="436" w:author="Ignacio Leon Montero" w:date="2020-12-29T17:15:00Z">
        <w:r w:rsidR="00166EC4">
          <w:rPr>
            <w:rFonts w:ascii="Arial" w:hAnsi="Arial" w:cs="Arial"/>
          </w:rPr>
          <w:t>549-2020</w:t>
        </w:r>
      </w:ins>
      <w:ins w:id="437" w:author="Ignacio Leon Montero" w:date="2020-12-29T17:16:00Z">
        <w:r w:rsidR="00166EC4">
          <w:rPr>
            <w:rFonts w:ascii="Arial" w:hAnsi="Arial" w:cs="Arial"/>
          </w:rPr>
          <w:t>.</w:t>
        </w:r>
      </w:ins>
      <w:ins w:id="438" w:author="Ignacio Leon Montero" w:date="2020-12-29T17:25:00Z">
        <w:r w:rsidR="00F3012C">
          <w:rPr>
            <w:rFonts w:ascii="Arial" w:hAnsi="Arial" w:cs="Arial"/>
          </w:rPr>
          <w:t>)</w:t>
        </w:r>
      </w:ins>
    </w:p>
  </w:footnote>
  <w:footnote w:id="64">
    <w:p w14:paraId="32205BDF" w14:textId="77777777" w:rsidR="00B2110E" w:rsidRPr="00B32E69" w:rsidRDefault="00B2110E" w:rsidP="00FD786B">
      <w:pPr>
        <w:pStyle w:val="Textonotapie"/>
        <w:rPr>
          <w:rFonts w:ascii="Arial" w:hAnsi="Arial" w:cs="Arial"/>
          <w:lang w:val="es-ES"/>
        </w:rPr>
      </w:pPr>
      <w:r w:rsidRPr="00B32E69">
        <w:rPr>
          <w:rStyle w:val="Refdenotaalpie"/>
          <w:rFonts w:ascii="Arial" w:hAnsi="Arial" w:cs="Arial"/>
        </w:rPr>
        <w:footnoteRef/>
      </w:r>
      <w:r w:rsidRPr="00B32E69">
        <w:rPr>
          <w:rFonts w:ascii="Arial" w:hAnsi="Arial" w:cs="Arial"/>
        </w:rPr>
        <w:t xml:space="preserve"> Artículo 81 letra h) párrafo segundo, Proyecto de Ley que modifica el Sistema de Evaluación de Impacto Ambiental.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CFA62" w14:textId="77777777" w:rsidR="00B2110E" w:rsidRDefault="00B211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A39E5"/>
    <w:multiLevelType w:val="hybridMultilevel"/>
    <w:tmpl w:val="DD602A04"/>
    <w:lvl w:ilvl="0" w:tplc="2E54B178">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4D51B51"/>
    <w:multiLevelType w:val="hybridMultilevel"/>
    <w:tmpl w:val="D66A3F20"/>
    <w:lvl w:ilvl="0" w:tplc="BA3AEA58">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59B3A2E"/>
    <w:multiLevelType w:val="hybridMultilevel"/>
    <w:tmpl w:val="245C6A34"/>
    <w:lvl w:ilvl="0" w:tplc="49060138">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68D764F"/>
    <w:multiLevelType w:val="multilevel"/>
    <w:tmpl w:val="1FC429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2E0DC3"/>
    <w:multiLevelType w:val="hybridMultilevel"/>
    <w:tmpl w:val="39D4E7D8"/>
    <w:lvl w:ilvl="0" w:tplc="A67A0E7E">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521457B"/>
    <w:multiLevelType w:val="multilevel"/>
    <w:tmpl w:val="13DA0D9E"/>
    <w:lvl w:ilvl="0">
      <w:start w:val="1"/>
      <w:numFmt w:val="decimal"/>
      <w:lvlText w:val="%1."/>
      <w:lvlJc w:val="left"/>
      <w:pPr>
        <w:tabs>
          <w:tab w:val="num" w:pos="720"/>
        </w:tabs>
        <w:ind w:left="720" w:hanging="360"/>
      </w:pPr>
    </w:lvl>
    <w:lvl w:ilvl="1">
      <w:start w:val="1"/>
      <w:numFmt w:val="decimal"/>
      <w:lvlText w:val="%2."/>
      <w:lvlJc w:val="left"/>
      <w:pPr>
        <w:ind w:left="1800" w:hanging="720"/>
      </w:pPr>
      <w:rPr>
        <w:rFonts w:ascii="Arial" w:eastAsiaTheme="minorHAnsi" w:hAnsi="Arial" w:cs="Arial"/>
      </w:rPr>
    </w:lvl>
    <w:lvl w:ilvl="2">
      <w:start w:val="4"/>
      <w:numFmt w:val="bullet"/>
      <w:lvlText w:val="-"/>
      <w:lvlJc w:val="left"/>
      <w:pPr>
        <w:ind w:left="2160" w:hanging="360"/>
      </w:pPr>
      <w:rPr>
        <w:rFonts w:ascii="Arial" w:eastAsiaTheme="minorHAnsi"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A97558"/>
    <w:multiLevelType w:val="multilevel"/>
    <w:tmpl w:val="6DE431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D105C8"/>
    <w:multiLevelType w:val="hybridMultilevel"/>
    <w:tmpl w:val="63E6EF38"/>
    <w:lvl w:ilvl="0" w:tplc="E1367942">
      <w:start w:val="1"/>
      <w:numFmt w:val="lowerRoman"/>
      <w:lvlText w:val="%1."/>
      <w:lvlJc w:val="left"/>
      <w:pPr>
        <w:ind w:left="1440" w:hanging="720"/>
      </w:pPr>
      <w:rPr>
        <w:rFonts w:hint="default"/>
        <w:u w:val="single"/>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8" w15:restartNumberingAfterBreak="0">
    <w:nsid w:val="17763C68"/>
    <w:multiLevelType w:val="hybridMultilevel"/>
    <w:tmpl w:val="D7D24D78"/>
    <w:lvl w:ilvl="0" w:tplc="8B9089E6">
      <w:start w:val="1"/>
      <w:numFmt w:val="decimal"/>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9" w15:restartNumberingAfterBreak="0">
    <w:nsid w:val="1B985B60"/>
    <w:multiLevelType w:val="multilevel"/>
    <w:tmpl w:val="5792DFDA"/>
    <w:lvl w:ilvl="0">
      <w:start w:val="2"/>
      <w:numFmt w:val="decimal"/>
      <w:lvlText w:val="%1"/>
      <w:lvlJc w:val="left"/>
      <w:pPr>
        <w:ind w:left="528" w:hanging="528"/>
      </w:pPr>
      <w:rPr>
        <w:rFonts w:hint="default"/>
      </w:rPr>
    </w:lvl>
    <w:lvl w:ilvl="1">
      <w:start w:val="2"/>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6A348D"/>
    <w:multiLevelType w:val="multilevel"/>
    <w:tmpl w:val="704A46DC"/>
    <w:lvl w:ilvl="0">
      <w:start w:val="2"/>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966E12"/>
    <w:multiLevelType w:val="hybridMultilevel"/>
    <w:tmpl w:val="40D4948C"/>
    <w:lvl w:ilvl="0" w:tplc="F2E6E754">
      <w:start w:val="1"/>
      <w:numFmt w:val="lowerRoman"/>
      <w:lvlText w:val="%1."/>
      <w:lvlJc w:val="left"/>
      <w:pPr>
        <w:ind w:left="1080" w:hanging="720"/>
      </w:pPr>
      <w:rPr>
        <w:rFonts w:hint="default"/>
        <w:u w:val="singl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296139C3"/>
    <w:multiLevelType w:val="multilevel"/>
    <w:tmpl w:val="309415B2"/>
    <w:lvl w:ilvl="0">
      <w:start w:val="2"/>
      <w:numFmt w:val="decimal"/>
      <w:lvlText w:val="%1"/>
      <w:lvlJc w:val="left"/>
      <w:pPr>
        <w:ind w:left="360" w:hanging="360"/>
      </w:pPr>
      <w:rPr>
        <w:rFonts w:hint="default"/>
        <w:b w:val="0"/>
        <w:i/>
      </w:rPr>
    </w:lvl>
    <w:lvl w:ilvl="1">
      <w:start w:val="4"/>
      <w:numFmt w:val="decimal"/>
      <w:lvlText w:val="%1.%2"/>
      <w:lvlJc w:val="left"/>
      <w:pPr>
        <w:ind w:left="360" w:hanging="360"/>
      </w:pPr>
      <w:rPr>
        <w:rFonts w:hint="default"/>
        <w:b/>
        <w:bCs w:val="0"/>
        <w:i w:val="0"/>
        <w:iCs/>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1800" w:hanging="1800"/>
      </w:pPr>
      <w:rPr>
        <w:rFonts w:hint="default"/>
        <w:b w:val="0"/>
        <w:i/>
      </w:rPr>
    </w:lvl>
  </w:abstractNum>
  <w:abstractNum w:abstractNumId="13" w15:restartNumberingAfterBreak="0">
    <w:nsid w:val="2CE332E2"/>
    <w:multiLevelType w:val="hybridMultilevel"/>
    <w:tmpl w:val="8F7E8218"/>
    <w:lvl w:ilvl="0" w:tplc="5E565C12">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2E053529"/>
    <w:multiLevelType w:val="hybridMultilevel"/>
    <w:tmpl w:val="D3DAFDD6"/>
    <w:lvl w:ilvl="0" w:tplc="F54CFF46">
      <w:start w:val="1"/>
      <w:numFmt w:val="bullet"/>
      <w:lvlText w:val=""/>
      <w:lvlJc w:val="left"/>
      <w:pPr>
        <w:ind w:left="720" w:hanging="360"/>
      </w:pPr>
      <w:rPr>
        <w:rFonts w:ascii="Wingdings" w:eastAsiaTheme="minorHAnsi" w:hAnsi="Wingdings" w:cs="Times New Roman" w:hint="default"/>
        <w:u w:val="single"/>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E5B1932"/>
    <w:multiLevelType w:val="hybridMultilevel"/>
    <w:tmpl w:val="3BF82AB8"/>
    <w:lvl w:ilvl="0" w:tplc="5DC0163C">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314737D2"/>
    <w:multiLevelType w:val="multilevel"/>
    <w:tmpl w:val="70C6D288"/>
    <w:lvl w:ilvl="0">
      <w:start w:val="2"/>
      <w:numFmt w:val="decimal"/>
      <w:lvlText w:val="%1"/>
      <w:lvlJc w:val="left"/>
      <w:pPr>
        <w:ind w:left="726" w:hanging="726"/>
      </w:pPr>
      <w:rPr>
        <w:rFonts w:hint="default"/>
      </w:rPr>
    </w:lvl>
    <w:lvl w:ilvl="1">
      <w:start w:val="2"/>
      <w:numFmt w:val="decimal"/>
      <w:lvlText w:val="%1.%2"/>
      <w:lvlJc w:val="left"/>
      <w:pPr>
        <w:ind w:left="726" w:hanging="726"/>
      </w:pPr>
      <w:rPr>
        <w:rFonts w:hint="default"/>
      </w:rPr>
    </w:lvl>
    <w:lvl w:ilvl="2">
      <w:start w:val="1"/>
      <w:numFmt w:val="decimal"/>
      <w:lvlText w:val="%1.%2.%3"/>
      <w:lvlJc w:val="left"/>
      <w:pPr>
        <w:ind w:left="726" w:hanging="726"/>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EC62E6"/>
    <w:multiLevelType w:val="hybridMultilevel"/>
    <w:tmpl w:val="CBBA462C"/>
    <w:lvl w:ilvl="0" w:tplc="5B5A0248">
      <w:start w:val="1"/>
      <w:numFmt w:val="upperRoman"/>
      <w:lvlText w:val="%1."/>
      <w:lvlJc w:val="left"/>
      <w:pPr>
        <w:ind w:left="1004"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3C6410DE"/>
    <w:multiLevelType w:val="multilevel"/>
    <w:tmpl w:val="8F2C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4A6EF6"/>
    <w:multiLevelType w:val="multilevel"/>
    <w:tmpl w:val="5FC47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855926"/>
    <w:multiLevelType w:val="hybridMultilevel"/>
    <w:tmpl w:val="AC3CF8F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4A5E4DB2"/>
    <w:multiLevelType w:val="hybridMultilevel"/>
    <w:tmpl w:val="E28C9AA0"/>
    <w:lvl w:ilvl="0" w:tplc="CF045596">
      <w:start w:val="1"/>
      <w:numFmt w:val="upperLetter"/>
      <w:lvlText w:val="%1."/>
      <w:lvlJc w:val="left"/>
      <w:pPr>
        <w:ind w:left="720" w:hanging="360"/>
      </w:pPr>
      <w:rPr>
        <w:rFonts w:hint="default"/>
        <w:u w:val="singl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4A6B1DB3"/>
    <w:multiLevelType w:val="hybridMultilevel"/>
    <w:tmpl w:val="FF7AA916"/>
    <w:lvl w:ilvl="0" w:tplc="5E8A3998">
      <w:start w:val="1"/>
      <w:numFmt w:val="lowerRoman"/>
      <w:lvlText w:val="%1."/>
      <w:lvlJc w:val="left"/>
      <w:pPr>
        <w:ind w:left="1080" w:hanging="720"/>
      </w:pPr>
      <w:rPr>
        <w:rFonts w:hint="default"/>
        <w:u w:val="singl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4AEB5BCC"/>
    <w:multiLevelType w:val="multilevel"/>
    <w:tmpl w:val="898EAAC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AEF7378"/>
    <w:multiLevelType w:val="multilevel"/>
    <w:tmpl w:val="15907C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AD6CAE"/>
    <w:multiLevelType w:val="hybridMultilevel"/>
    <w:tmpl w:val="F8660F6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4EAE2EED"/>
    <w:multiLevelType w:val="hybridMultilevel"/>
    <w:tmpl w:val="32FA12D0"/>
    <w:lvl w:ilvl="0" w:tplc="355C6A08">
      <w:start w:val="1"/>
      <w:numFmt w:val="upperRoman"/>
      <w:lvlText w:val="%1."/>
      <w:lvlJc w:val="left"/>
      <w:pPr>
        <w:ind w:left="1440" w:hanging="72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7" w15:restartNumberingAfterBreak="0">
    <w:nsid w:val="5247339B"/>
    <w:multiLevelType w:val="multilevel"/>
    <w:tmpl w:val="0988F5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972E19"/>
    <w:multiLevelType w:val="multilevel"/>
    <w:tmpl w:val="3E02466C"/>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34D677C"/>
    <w:multiLevelType w:val="hybridMultilevel"/>
    <w:tmpl w:val="64DA958C"/>
    <w:lvl w:ilvl="0" w:tplc="64B4A81A">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58266ADF"/>
    <w:multiLevelType w:val="hybridMultilevel"/>
    <w:tmpl w:val="2472982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1" w15:restartNumberingAfterBreak="0">
    <w:nsid w:val="58FA42BA"/>
    <w:multiLevelType w:val="multilevel"/>
    <w:tmpl w:val="6DE431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F0220D"/>
    <w:multiLevelType w:val="hybridMultilevel"/>
    <w:tmpl w:val="02D050B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5E6D44CC"/>
    <w:multiLevelType w:val="hybridMultilevel"/>
    <w:tmpl w:val="E46A78BA"/>
    <w:lvl w:ilvl="0" w:tplc="340A000F">
      <w:start w:val="4"/>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5F50441E"/>
    <w:multiLevelType w:val="hybridMultilevel"/>
    <w:tmpl w:val="3B8A8508"/>
    <w:lvl w:ilvl="0" w:tplc="A6349470">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605F60A2"/>
    <w:multiLevelType w:val="hybridMultilevel"/>
    <w:tmpl w:val="0414C34E"/>
    <w:lvl w:ilvl="0" w:tplc="03B82ADE">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6" w15:restartNumberingAfterBreak="0">
    <w:nsid w:val="61A65FA5"/>
    <w:multiLevelType w:val="multilevel"/>
    <w:tmpl w:val="02A8224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2FA68EF"/>
    <w:multiLevelType w:val="multilevel"/>
    <w:tmpl w:val="6C904C4E"/>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start w:val="4"/>
      <w:numFmt w:val="bullet"/>
      <w:lvlText w:val="-"/>
      <w:lvlJc w:val="left"/>
      <w:pPr>
        <w:ind w:left="2160" w:hanging="360"/>
      </w:pPr>
      <w:rPr>
        <w:rFonts w:ascii="Arial" w:eastAsiaTheme="minorHAnsi"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3575785"/>
    <w:multiLevelType w:val="multilevel"/>
    <w:tmpl w:val="E5CC60A0"/>
    <w:lvl w:ilvl="0">
      <w:start w:val="1"/>
      <w:numFmt w:val="upperRoman"/>
      <w:lvlText w:val="%1."/>
      <w:lvlJc w:val="left"/>
      <w:pPr>
        <w:ind w:left="1080" w:hanging="720"/>
      </w:pPr>
      <w:rPr>
        <w:rFonts w:hint="default"/>
      </w:rPr>
    </w:lvl>
    <w:lvl w:ilvl="1">
      <w:start w:val="3"/>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6F339C4"/>
    <w:multiLevelType w:val="hybridMultilevel"/>
    <w:tmpl w:val="D868AA58"/>
    <w:lvl w:ilvl="0" w:tplc="1862AACC">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0" w15:restartNumberingAfterBreak="0">
    <w:nsid w:val="6818267C"/>
    <w:multiLevelType w:val="multilevel"/>
    <w:tmpl w:val="6DE431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2448CD"/>
    <w:multiLevelType w:val="hybridMultilevel"/>
    <w:tmpl w:val="22E294A2"/>
    <w:lvl w:ilvl="0" w:tplc="BCA489E2">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2" w15:restartNumberingAfterBreak="0">
    <w:nsid w:val="6B65594B"/>
    <w:multiLevelType w:val="hybridMultilevel"/>
    <w:tmpl w:val="14324086"/>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3" w15:restartNumberingAfterBreak="0">
    <w:nsid w:val="6C152D99"/>
    <w:multiLevelType w:val="hybridMultilevel"/>
    <w:tmpl w:val="9F62E050"/>
    <w:lvl w:ilvl="0" w:tplc="2A7A0EC2">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4" w15:restartNumberingAfterBreak="0">
    <w:nsid w:val="727C50E1"/>
    <w:multiLevelType w:val="hybridMultilevel"/>
    <w:tmpl w:val="5CC095DE"/>
    <w:lvl w:ilvl="0" w:tplc="10388CEA">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5" w15:restartNumberingAfterBreak="0">
    <w:nsid w:val="74663BB3"/>
    <w:multiLevelType w:val="hybridMultilevel"/>
    <w:tmpl w:val="1A14B41E"/>
    <w:lvl w:ilvl="0" w:tplc="978EC5C2">
      <w:start w:val="1"/>
      <w:numFmt w:val="lowerRoman"/>
      <w:lvlText w:val="%1."/>
      <w:lvlJc w:val="left"/>
      <w:pPr>
        <w:ind w:left="1080" w:hanging="720"/>
      </w:pPr>
      <w:rPr>
        <w:rFonts w:hint="default"/>
        <w:u w:val="singl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6" w15:restartNumberingAfterBreak="0">
    <w:nsid w:val="77012525"/>
    <w:multiLevelType w:val="hybridMultilevel"/>
    <w:tmpl w:val="9C0C137A"/>
    <w:lvl w:ilvl="0" w:tplc="CA581792">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35"/>
  </w:num>
  <w:num w:numId="3">
    <w:abstractNumId w:val="45"/>
  </w:num>
  <w:num w:numId="4">
    <w:abstractNumId w:val="11"/>
  </w:num>
  <w:num w:numId="5">
    <w:abstractNumId w:val="21"/>
  </w:num>
  <w:num w:numId="6">
    <w:abstractNumId w:val="14"/>
  </w:num>
  <w:num w:numId="7">
    <w:abstractNumId w:val="7"/>
  </w:num>
  <w:num w:numId="8">
    <w:abstractNumId w:val="18"/>
  </w:num>
  <w:num w:numId="9">
    <w:abstractNumId w:val="19"/>
  </w:num>
  <w:num w:numId="10">
    <w:abstractNumId w:val="31"/>
  </w:num>
  <w:num w:numId="11">
    <w:abstractNumId w:val="37"/>
  </w:num>
  <w:num w:numId="12">
    <w:abstractNumId w:val="6"/>
  </w:num>
  <w:num w:numId="13">
    <w:abstractNumId w:val="3"/>
  </w:num>
  <w:num w:numId="14">
    <w:abstractNumId w:val="23"/>
  </w:num>
  <w:num w:numId="15">
    <w:abstractNumId w:val="32"/>
  </w:num>
  <w:num w:numId="16">
    <w:abstractNumId w:val="28"/>
  </w:num>
  <w:num w:numId="17">
    <w:abstractNumId w:val="12"/>
  </w:num>
  <w:num w:numId="18">
    <w:abstractNumId w:val="36"/>
  </w:num>
  <w:num w:numId="19">
    <w:abstractNumId w:val="27"/>
  </w:num>
  <w:num w:numId="20">
    <w:abstractNumId w:val="43"/>
  </w:num>
  <w:num w:numId="21">
    <w:abstractNumId w:val="22"/>
  </w:num>
  <w:num w:numId="22">
    <w:abstractNumId w:val="29"/>
  </w:num>
  <w:num w:numId="23">
    <w:abstractNumId w:val="17"/>
  </w:num>
  <w:num w:numId="24">
    <w:abstractNumId w:val="20"/>
  </w:num>
  <w:num w:numId="25">
    <w:abstractNumId w:val="9"/>
  </w:num>
  <w:num w:numId="26">
    <w:abstractNumId w:val="33"/>
  </w:num>
  <w:num w:numId="27">
    <w:abstractNumId w:val="38"/>
  </w:num>
  <w:num w:numId="28">
    <w:abstractNumId w:val="41"/>
  </w:num>
  <w:num w:numId="29">
    <w:abstractNumId w:val="42"/>
  </w:num>
  <w:num w:numId="30">
    <w:abstractNumId w:val="26"/>
  </w:num>
  <w:num w:numId="31">
    <w:abstractNumId w:val="24"/>
  </w:num>
  <w:num w:numId="32">
    <w:abstractNumId w:val="46"/>
  </w:num>
  <w:num w:numId="33">
    <w:abstractNumId w:val="0"/>
  </w:num>
  <w:num w:numId="34">
    <w:abstractNumId w:val="25"/>
  </w:num>
  <w:num w:numId="35">
    <w:abstractNumId w:val="13"/>
  </w:num>
  <w:num w:numId="36">
    <w:abstractNumId w:val="15"/>
  </w:num>
  <w:num w:numId="37">
    <w:abstractNumId w:val="2"/>
  </w:num>
  <w:num w:numId="38">
    <w:abstractNumId w:val="44"/>
  </w:num>
  <w:num w:numId="39">
    <w:abstractNumId w:val="40"/>
  </w:num>
  <w:num w:numId="40">
    <w:abstractNumId w:val="10"/>
  </w:num>
  <w:num w:numId="41">
    <w:abstractNumId w:val="16"/>
  </w:num>
  <w:num w:numId="42">
    <w:abstractNumId w:val="4"/>
  </w:num>
  <w:num w:numId="43">
    <w:abstractNumId w:val="39"/>
  </w:num>
  <w:num w:numId="44">
    <w:abstractNumId w:val="5"/>
  </w:num>
  <w:num w:numId="45">
    <w:abstractNumId w:val="8"/>
  </w:num>
  <w:num w:numId="46">
    <w:abstractNumId w:val="34"/>
  </w:num>
  <w:num w:numId="47">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Ignacio Leon Montero">
    <w15:presenceInfo w15:providerId="Windows Live" w15:userId="5c36ba3632dbfa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hideSpellingErrors/>
  <w:hideGrammaticalErrors/>
  <w:proofState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932"/>
    <w:rsid w:val="00002FD4"/>
    <w:rsid w:val="0000469D"/>
    <w:rsid w:val="000046C7"/>
    <w:rsid w:val="00006920"/>
    <w:rsid w:val="00015190"/>
    <w:rsid w:val="0001548C"/>
    <w:rsid w:val="00024125"/>
    <w:rsid w:val="000249DF"/>
    <w:rsid w:val="000254D1"/>
    <w:rsid w:val="00032BAB"/>
    <w:rsid w:val="00032CA3"/>
    <w:rsid w:val="000334D3"/>
    <w:rsid w:val="00037982"/>
    <w:rsid w:val="00040A9A"/>
    <w:rsid w:val="00040F49"/>
    <w:rsid w:val="00041D2C"/>
    <w:rsid w:val="000425A6"/>
    <w:rsid w:val="00044305"/>
    <w:rsid w:val="00050E81"/>
    <w:rsid w:val="000540C1"/>
    <w:rsid w:val="00054D6D"/>
    <w:rsid w:val="00063E8B"/>
    <w:rsid w:val="00065062"/>
    <w:rsid w:val="00066EB8"/>
    <w:rsid w:val="00071EEF"/>
    <w:rsid w:val="000770E1"/>
    <w:rsid w:val="000904ED"/>
    <w:rsid w:val="00090A0F"/>
    <w:rsid w:val="00090DF3"/>
    <w:rsid w:val="0009418C"/>
    <w:rsid w:val="00096996"/>
    <w:rsid w:val="000A1BA2"/>
    <w:rsid w:val="000A52E6"/>
    <w:rsid w:val="000A5979"/>
    <w:rsid w:val="000B1C93"/>
    <w:rsid w:val="000B4E87"/>
    <w:rsid w:val="000C345F"/>
    <w:rsid w:val="000C4AC7"/>
    <w:rsid w:val="000D1D42"/>
    <w:rsid w:val="000D22E4"/>
    <w:rsid w:val="000D5FE3"/>
    <w:rsid w:val="000E0976"/>
    <w:rsid w:val="000E3748"/>
    <w:rsid w:val="000E4773"/>
    <w:rsid w:val="000E592E"/>
    <w:rsid w:val="000F1814"/>
    <w:rsid w:val="000F2354"/>
    <w:rsid w:val="000F51C3"/>
    <w:rsid w:val="000F7C1A"/>
    <w:rsid w:val="00100256"/>
    <w:rsid w:val="00102C73"/>
    <w:rsid w:val="00106D3C"/>
    <w:rsid w:val="001111C2"/>
    <w:rsid w:val="001138C8"/>
    <w:rsid w:val="00114378"/>
    <w:rsid w:val="00115572"/>
    <w:rsid w:val="00116077"/>
    <w:rsid w:val="00117D25"/>
    <w:rsid w:val="00117D3B"/>
    <w:rsid w:val="00117D92"/>
    <w:rsid w:val="00123BB5"/>
    <w:rsid w:val="0012450E"/>
    <w:rsid w:val="0012504C"/>
    <w:rsid w:val="00125986"/>
    <w:rsid w:val="001278FB"/>
    <w:rsid w:val="00134CE0"/>
    <w:rsid w:val="00144525"/>
    <w:rsid w:val="00153F27"/>
    <w:rsid w:val="001621EF"/>
    <w:rsid w:val="00163D2B"/>
    <w:rsid w:val="00163F1B"/>
    <w:rsid w:val="00165215"/>
    <w:rsid w:val="00166EC4"/>
    <w:rsid w:val="001714E5"/>
    <w:rsid w:val="001715DB"/>
    <w:rsid w:val="00173B80"/>
    <w:rsid w:val="00177874"/>
    <w:rsid w:val="00180D61"/>
    <w:rsid w:val="0019088E"/>
    <w:rsid w:val="001915D0"/>
    <w:rsid w:val="001955CD"/>
    <w:rsid w:val="00196785"/>
    <w:rsid w:val="00196CC4"/>
    <w:rsid w:val="001A6ECA"/>
    <w:rsid w:val="001C0407"/>
    <w:rsid w:val="001C2A10"/>
    <w:rsid w:val="001C780C"/>
    <w:rsid w:val="001D2120"/>
    <w:rsid w:val="001D302F"/>
    <w:rsid w:val="001E0425"/>
    <w:rsid w:val="001E0ABE"/>
    <w:rsid w:val="001E299E"/>
    <w:rsid w:val="001E49CA"/>
    <w:rsid w:val="001F5626"/>
    <w:rsid w:val="001F569D"/>
    <w:rsid w:val="00211C0E"/>
    <w:rsid w:val="002147A0"/>
    <w:rsid w:val="00220005"/>
    <w:rsid w:val="00221602"/>
    <w:rsid w:val="002229A6"/>
    <w:rsid w:val="00223877"/>
    <w:rsid w:val="00225150"/>
    <w:rsid w:val="0022598E"/>
    <w:rsid w:val="00226D2B"/>
    <w:rsid w:val="00245C2F"/>
    <w:rsid w:val="00252BC9"/>
    <w:rsid w:val="00263385"/>
    <w:rsid w:val="00264F9E"/>
    <w:rsid w:val="0026652E"/>
    <w:rsid w:val="00270482"/>
    <w:rsid w:val="0027058C"/>
    <w:rsid w:val="00282DCA"/>
    <w:rsid w:val="00283ED0"/>
    <w:rsid w:val="00286D0A"/>
    <w:rsid w:val="00287AFE"/>
    <w:rsid w:val="00291A95"/>
    <w:rsid w:val="00292122"/>
    <w:rsid w:val="002B6867"/>
    <w:rsid w:val="002B7F41"/>
    <w:rsid w:val="002C0E94"/>
    <w:rsid w:val="002C279B"/>
    <w:rsid w:val="002C5E7E"/>
    <w:rsid w:val="002D001E"/>
    <w:rsid w:val="002D4D0A"/>
    <w:rsid w:val="002D5AC7"/>
    <w:rsid w:val="002E0D64"/>
    <w:rsid w:val="002E3778"/>
    <w:rsid w:val="002E522B"/>
    <w:rsid w:val="002F4D49"/>
    <w:rsid w:val="002F4EFC"/>
    <w:rsid w:val="00304B55"/>
    <w:rsid w:val="0031291F"/>
    <w:rsid w:val="003134B6"/>
    <w:rsid w:val="0031381A"/>
    <w:rsid w:val="003223DE"/>
    <w:rsid w:val="00322791"/>
    <w:rsid w:val="00327A69"/>
    <w:rsid w:val="003377DF"/>
    <w:rsid w:val="0034039E"/>
    <w:rsid w:val="00343F07"/>
    <w:rsid w:val="00345C4E"/>
    <w:rsid w:val="003468F5"/>
    <w:rsid w:val="00347243"/>
    <w:rsid w:val="0034779F"/>
    <w:rsid w:val="003534F1"/>
    <w:rsid w:val="003674E5"/>
    <w:rsid w:val="00373054"/>
    <w:rsid w:val="00381D0C"/>
    <w:rsid w:val="00393984"/>
    <w:rsid w:val="003971A6"/>
    <w:rsid w:val="003A2903"/>
    <w:rsid w:val="003B18A2"/>
    <w:rsid w:val="003B334C"/>
    <w:rsid w:val="003B3835"/>
    <w:rsid w:val="003C01B3"/>
    <w:rsid w:val="003C535D"/>
    <w:rsid w:val="003D4C0B"/>
    <w:rsid w:val="003D521A"/>
    <w:rsid w:val="003D70B5"/>
    <w:rsid w:val="003D7676"/>
    <w:rsid w:val="003E0D61"/>
    <w:rsid w:val="003F057F"/>
    <w:rsid w:val="003F311D"/>
    <w:rsid w:val="003F72D4"/>
    <w:rsid w:val="00404CB7"/>
    <w:rsid w:val="00406EE1"/>
    <w:rsid w:val="00414147"/>
    <w:rsid w:val="00415572"/>
    <w:rsid w:val="004304AD"/>
    <w:rsid w:val="00430932"/>
    <w:rsid w:val="00440097"/>
    <w:rsid w:val="0044111D"/>
    <w:rsid w:val="00444C39"/>
    <w:rsid w:val="004450B4"/>
    <w:rsid w:val="00447D44"/>
    <w:rsid w:val="00450AA8"/>
    <w:rsid w:val="00454D83"/>
    <w:rsid w:val="00456C6D"/>
    <w:rsid w:val="0046041A"/>
    <w:rsid w:val="00462076"/>
    <w:rsid w:val="00464081"/>
    <w:rsid w:val="00473096"/>
    <w:rsid w:val="0047343E"/>
    <w:rsid w:val="004742BC"/>
    <w:rsid w:val="00475072"/>
    <w:rsid w:val="004848AD"/>
    <w:rsid w:val="00487521"/>
    <w:rsid w:val="004901A4"/>
    <w:rsid w:val="0049248C"/>
    <w:rsid w:val="00494F2E"/>
    <w:rsid w:val="00497001"/>
    <w:rsid w:val="00497056"/>
    <w:rsid w:val="00497893"/>
    <w:rsid w:val="004A00BF"/>
    <w:rsid w:val="004A2645"/>
    <w:rsid w:val="004A44A5"/>
    <w:rsid w:val="004A7E44"/>
    <w:rsid w:val="004B3145"/>
    <w:rsid w:val="004B315D"/>
    <w:rsid w:val="004B3E7D"/>
    <w:rsid w:val="004C2729"/>
    <w:rsid w:val="004C3BCC"/>
    <w:rsid w:val="004C45A0"/>
    <w:rsid w:val="004C6DC9"/>
    <w:rsid w:val="004D46C9"/>
    <w:rsid w:val="004E160B"/>
    <w:rsid w:val="004E2D84"/>
    <w:rsid w:val="004E6D54"/>
    <w:rsid w:val="004F26BA"/>
    <w:rsid w:val="004F4CDC"/>
    <w:rsid w:val="00501276"/>
    <w:rsid w:val="00504F84"/>
    <w:rsid w:val="00506039"/>
    <w:rsid w:val="00507C3C"/>
    <w:rsid w:val="00507E8A"/>
    <w:rsid w:val="00513773"/>
    <w:rsid w:val="0052048E"/>
    <w:rsid w:val="005248CE"/>
    <w:rsid w:val="00541AE1"/>
    <w:rsid w:val="00556279"/>
    <w:rsid w:val="005571CD"/>
    <w:rsid w:val="00563952"/>
    <w:rsid w:val="00571592"/>
    <w:rsid w:val="00572591"/>
    <w:rsid w:val="0057719D"/>
    <w:rsid w:val="005826F7"/>
    <w:rsid w:val="00583866"/>
    <w:rsid w:val="005839F3"/>
    <w:rsid w:val="00586082"/>
    <w:rsid w:val="0058665D"/>
    <w:rsid w:val="0059276A"/>
    <w:rsid w:val="005938C4"/>
    <w:rsid w:val="00593E85"/>
    <w:rsid w:val="00596E52"/>
    <w:rsid w:val="005A5226"/>
    <w:rsid w:val="005B6516"/>
    <w:rsid w:val="005B713E"/>
    <w:rsid w:val="005C1811"/>
    <w:rsid w:val="005C2A82"/>
    <w:rsid w:val="005C698D"/>
    <w:rsid w:val="005D2FF1"/>
    <w:rsid w:val="005D58E1"/>
    <w:rsid w:val="005E691D"/>
    <w:rsid w:val="005F0EFF"/>
    <w:rsid w:val="005F58C9"/>
    <w:rsid w:val="00604149"/>
    <w:rsid w:val="00604DE8"/>
    <w:rsid w:val="00614091"/>
    <w:rsid w:val="00614E9D"/>
    <w:rsid w:val="00615A11"/>
    <w:rsid w:val="00617D93"/>
    <w:rsid w:val="00626687"/>
    <w:rsid w:val="00626911"/>
    <w:rsid w:val="00626936"/>
    <w:rsid w:val="00626AC1"/>
    <w:rsid w:val="00633AEB"/>
    <w:rsid w:val="0064600F"/>
    <w:rsid w:val="00647018"/>
    <w:rsid w:val="00647DED"/>
    <w:rsid w:val="00657147"/>
    <w:rsid w:val="00657461"/>
    <w:rsid w:val="00665E7D"/>
    <w:rsid w:val="0067331B"/>
    <w:rsid w:val="00673F70"/>
    <w:rsid w:val="00674D8F"/>
    <w:rsid w:val="00684C49"/>
    <w:rsid w:val="00691164"/>
    <w:rsid w:val="00692815"/>
    <w:rsid w:val="006947A2"/>
    <w:rsid w:val="006A3AF5"/>
    <w:rsid w:val="006B1C4D"/>
    <w:rsid w:val="006B3675"/>
    <w:rsid w:val="006B3CC8"/>
    <w:rsid w:val="006B4060"/>
    <w:rsid w:val="006B7386"/>
    <w:rsid w:val="006C247E"/>
    <w:rsid w:val="006C4235"/>
    <w:rsid w:val="006C427E"/>
    <w:rsid w:val="006D44C2"/>
    <w:rsid w:val="006D54C1"/>
    <w:rsid w:val="006D67E0"/>
    <w:rsid w:val="006E31DE"/>
    <w:rsid w:val="006E5838"/>
    <w:rsid w:val="006F0477"/>
    <w:rsid w:val="00705A09"/>
    <w:rsid w:val="00711782"/>
    <w:rsid w:val="00712249"/>
    <w:rsid w:val="007132E8"/>
    <w:rsid w:val="007174DE"/>
    <w:rsid w:val="00717C40"/>
    <w:rsid w:val="0072133C"/>
    <w:rsid w:val="00722338"/>
    <w:rsid w:val="007228F8"/>
    <w:rsid w:val="00723019"/>
    <w:rsid w:val="0072402C"/>
    <w:rsid w:val="007327BF"/>
    <w:rsid w:val="00733877"/>
    <w:rsid w:val="007354B5"/>
    <w:rsid w:val="0073702C"/>
    <w:rsid w:val="00737863"/>
    <w:rsid w:val="00741C0A"/>
    <w:rsid w:val="00745426"/>
    <w:rsid w:val="0074799E"/>
    <w:rsid w:val="007544CD"/>
    <w:rsid w:val="00757F79"/>
    <w:rsid w:val="00761950"/>
    <w:rsid w:val="00765705"/>
    <w:rsid w:val="007663AB"/>
    <w:rsid w:val="00766C22"/>
    <w:rsid w:val="00767F14"/>
    <w:rsid w:val="00774C53"/>
    <w:rsid w:val="00781D47"/>
    <w:rsid w:val="007919F2"/>
    <w:rsid w:val="00791ADD"/>
    <w:rsid w:val="007950B5"/>
    <w:rsid w:val="0079556A"/>
    <w:rsid w:val="00795912"/>
    <w:rsid w:val="00795B1D"/>
    <w:rsid w:val="007A09FD"/>
    <w:rsid w:val="007A3F04"/>
    <w:rsid w:val="007B2173"/>
    <w:rsid w:val="007B3318"/>
    <w:rsid w:val="007C19CD"/>
    <w:rsid w:val="007C4C41"/>
    <w:rsid w:val="007C7F4D"/>
    <w:rsid w:val="007F3311"/>
    <w:rsid w:val="007F40A6"/>
    <w:rsid w:val="007F4AD7"/>
    <w:rsid w:val="00800A0C"/>
    <w:rsid w:val="00800C24"/>
    <w:rsid w:val="0080150C"/>
    <w:rsid w:val="00802CDA"/>
    <w:rsid w:val="00807113"/>
    <w:rsid w:val="00814A2D"/>
    <w:rsid w:val="008346D4"/>
    <w:rsid w:val="00834F24"/>
    <w:rsid w:val="00837196"/>
    <w:rsid w:val="008401CA"/>
    <w:rsid w:val="008436EE"/>
    <w:rsid w:val="008439AF"/>
    <w:rsid w:val="00844D8D"/>
    <w:rsid w:val="00845448"/>
    <w:rsid w:val="00854C9D"/>
    <w:rsid w:val="00856212"/>
    <w:rsid w:val="00856715"/>
    <w:rsid w:val="0086369A"/>
    <w:rsid w:val="00870F44"/>
    <w:rsid w:val="0087510F"/>
    <w:rsid w:val="00876192"/>
    <w:rsid w:val="00880D13"/>
    <w:rsid w:val="008832B5"/>
    <w:rsid w:val="00886B94"/>
    <w:rsid w:val="00891189"/>
    <w:rsid w:val="008924C9"/>
    <w:rsid w:val="00893D79"/>
    <w:rsid w:val="008974A4"/>
    <w:rsid w:val="00897EB0"/>
    <w:rsid w:val="008A0869"/>
    <w:rsid w:val="008A7B75"/>
    <w:rsid w:val="008A7BD1"/>
    <w:rsid w:val="008B1998"/>
    <w:rsid w:val="008B48A7"/>
    <w:rsid w:val="008B5220"/>
    <w:rsid w:val="008C3C1A"/>
    <w:rsid w:val="008C6D79"/>
    <w:rsid w:val="008C73AB"/>
    <w:rsid w:val="008D3FC8"/>
    <w:rsid w:val="008D5699"/>
    <w:rsid w:val="008F064C"/>
    <w:rsid w:val="008F2605"/>
    <w:rsid w:val="008F309F"/>
    <w:rsid w:val="008F702D"/>
    <w:rsid w:val="00900860"/>
    <w:rsid w:val="00900DEE"/>
    <w:rsid w:val="00904596"/>
    <w:rsid w:val="00912C8F"/>
    <w:rsid w:val="0091308A"/>
    <w:rsid w:val="00913C9B"/>
    <w:rsid w:val="00915E54"/>
    <w:rsid w:val="00920C8B"/>
    <w:rsid w:val="00924D98"/>
    <w:rsid w:val="00930524"/>
    <w:rsid w:val="00933E8A"/>
    <w:rsid w:val="00937028"/>
    <w:rsid w:val="009437B9"/>
    <w:rsid w:val="00952692"/>
    <w:rsid w:val="00954980"/>
    <w:rsid w:val="00962645"/>
    <w:rsid w:val="009632DC"/>
    <w:rsid w:val="0097079F"/>
    <w:rsid w:val="009733AF"/>
    <w:rsid w:val="00975FE7"/>
    <w:rsid w:val="00977614"/>
    <w:rsid w:val="00984318"/>
    <w:rsid w:val="00985D78"/>
    <w:rsid w:val="00995012"/>
    <w:rsid w:val="00996B50"/>
    <w:rsid w:val="00997137"/>
    <w:rsid w:val="009A3D05"/>
    <w:rsid w:val="009A667D"/>
    <w:rsid w:val="009B0640"/>
    <w:rsid w:val="009B223E"/>
    <w:rsid w:val="009B2E35"/>
    <w:rsid w:val="009B70AD"/>
    <w:rsid w:val="009B793A"/>
    <w:rsid w:val="009C35E5"/>
    <w:rsid w:val="009D0CCB"/>
    <w:rsid w:val="009F3B58"/>
    <w:rsid w:val="009F6F4E"/>
    <w:rsid w:val="009F773A"/>
    <w:rsid w:val="00A029BF"/>
    <w:rsid w:val="00A115E9"/>
    <w:rsid w:val="00A15D2F"/>
    <w:rsid w:val="00A24455"/>
    <w:rsid w:val="00A32F90"/>
    <w:rsid w:val="00A36692"/>
    <w:rsid w:val="00A4016E"/>
    <w:rsid w:val="00A43C06"/>
    <w:rsid w:val="00A47478"/>
    <w:rsid w:val="00A52327"/>
    <w:rsid w:val="00A527BD"/>
    <w:rsid w:val="00A54D70"/>
    <w:rsid w:val="00A55BC6"/>
    <w:rsid w:val="00A73C4A"/>
    <w:rsid w:val="00A743DE"/>
    <w:rsid w:val="00A74DBC"/>
    <w:rsid w:val="00A75EAB"/>
    <w:rsid w:val="00A826B1"/>
    <w:rsid w:val="00A83BEC"/>
    <w:rsid w:val="00A905EF"/>
    <w:rsid w:val="00A9134E"/>
    <w:rsid w:val="00A92644"/>
    <w:rsid w:val="00A936DB"/>
    <w:rsid w:val="00A9539E"/>
    <w:rsid w:val="00A968BD"/>
    <w:rsid w:val="00AA1377"/>
    <w:rsid w:val="00AA62F1"/>
    <w:rsid w:val="00AB3485"/>
    <w:rsid w:val="00AB3B98"/>
    <w:rsid w:val="00AB4631"/>
    <w:rsid w:val="00AB55BD"/>
    <w:rsid w:val="00AC0FE6"/>
    <w:rsid w:val="00AC234A"/>
    <w:rsid w:val="00AC39E2"/>
    <w:rsid w:val="00AC70B6"/>
    <w:rsid w:val="00AD154E"/>
    <w:rsid w:val="00AE2706"/>
    <w:rsid w:val="00AE4F18"/>
    <w:rsid w:val="00AF1AAE"/>
    <w:rsid w:val="00AF33C9"/>
    <w:rsid w:val="00AF62D7"/>
    <w:rsid w:val="00AF7F0A"/>
    <w:rsid w:val="00B04028"/>
    <w:rsid w:val="00B14E55"/>
    <w:rsid w:val="00B2110E"/>
    <w:rsid w:val="00B22A17"/>
    <w:rsid w:val="00B23A5D"/>
    <w:rsid w:val="00B267D8"/>
    <w:rsid w:val="00B31FEC"/>
    <w:rsid w:val="00B32D42"/>
    <w:rsid w:val="00B32E69"/>
    <w:rsid w:val="00B3337A"/>
    <w:rsid w:val="00B36A84"/>
    <w:rsid w:val="00B37CBE"/>
    <w:rsid w:val="00B432F1"/>
    <w:rsid w:val="00B43866"/>
    <w:rsid w:val="00B51AB9"/>
    <w:rsid w:val="00B62CE6"/>
    <w:rsid w:val="00B63C28"/>
    <w:rsid w:val="00B65442"/>
    <w:rsid w:val="00B65A76"/>
    <w:rsid w:val="00B74F21"/>
    <w:rsid w:val="00B864A3"/>
    <w:rsid w:val="00B86FEE"/>
    <w:rsid w:val="00B92639"/>
    <w:rsid w:val="00B941A5"/>
    <w:rsid w:val="00B96722"/>
    <w:rsid w:val="00BA1F8D"/>
    <w:rsid w:val="00BA2CD6"/>
    <w:rsid w:val="00BA5068"/>
    <w:rsid w:val="00BA65A0"/>
    <w:rsid w:val="00BA7409"/>
    <w:rsid w:val="00BB569C"/>
    <w:rsid w:val="00BC273D"/>
    <w:rsid w:val="00BC35D1"/>
    <w:rsid w:val="00BC4851"/>
    <w:rsid w:val="00BD0E39"/>
    <w:rsid w:val="00BD1290"/>
    <w:rsid w:val="00BE3601"/>
    <w:rsid w:val="00BE695D"/>
    <w:rsid w:val="00BF5FFA"/>
    <w:rsid w:val="00C033F2"/>
    <w:rsid w:val="00C04045"/>
    <w:rsid w:val="00C07A8A"/>
    <w:rsid w:val="00C17CC0"/>
    <w:rsid w:val="00C21DB4"/>
    <w:rsid w:val="00C314C2"/>
    <w:rsid w:val="00C35B86"/>
    <w:rsid w:val="00C442B0"/>
    <w:rsid w:val="00C45811"/>
    <w:rsid w:val="00C5188D"/>
    <w:rsid w:val="00C51F65"/>
    <w:rsid w:val="00C53040"/>
    <w:rsid w:val="00C56C1C"/>
    <w:rsid w:val="00C6474A"/>
    <w:rsid w:val="00C65F70"/>
    <w:rsid w:val="00C66FD4"/>
    <w:rsid w:val="00C706B7"/>
    <w:rsid w:val="00C74CB7"/>
    <w:rsid w:val="00C80A3E"/>
    <w:rsid w:val="00C829D9"/>
    <w:rsid w:val="00C83B58"/>
    <w:rsid w:val="00C93E92"/>
    <w:rsid w:val="00C94C24"/>
    <w:rsid w:val="00C952E9"/>
    <w:rsid w:val="00C95508"/>
    <w:rsid w:val="00CA0A03"/>
    <w:rsid w:val="00CC1A37"/>
    <w:rsid w:val="00CC54B8"/>
    <w:rsid w:val="00CD0C45"/>
    <w:rsid w:val="00CD3084"/>
    <w:rsid w:val="00CD46EC"/>
    <w:rsid w:val="00CD7850"/>
    <w:rsid w:val="00CF2F79"/>
    <w:rsid w:val="00CF3F5B"/>
    <w:rsid w:val="00CF4EF9"/>
    <w:rsid w:val="00CF6572"/>
    <w:rsid w:val="00CF6582"/>
    <w:rsid w:val="00D02342"/>
    <w:rsid w:val="00D03059"/>
    <w:rsid w:val="00D03390"/>
    <w:rsid w:val="00D03EB0"/>
    <w:rsid w:val="00D0624D"/>
    <w:rsid w:val="00D10378"/>
    <w:rsid w:val="00D11561"/>
    <w:rsid w:val="00D16099"/>
    <w:rsid w:val="00D22023"/>
    <w:rsid w:val="00D2360B"/>
    <w:rsid w:val="00D25931"/>
    <w:rsid w:val="00D25AF3"/>
    <w:rsid w:val="00D25B15"/>
    <w:rsid w:val="00D25F43"/>
    <w:rsid w:val="00D26A06"/>
    <w:rsid w:val="00D32DCA"/>
    <w:rsid w:val="00D370BA"/>
    <w:rsid w:val="00D412DA"/>
    <w:rsid w:val="00D4387C"/>
    <w:rsid w:val="00D46172"/>
    <w:rsid w:val="00D4705C"/>
    <w:rsid w:val="00D47BF2"/>
    <w:rsid w:val="00D5262C"/>
    <w:rsid w:val="00D53B84"/>
    <w:rsid w:val="00D61EB6"/>
    <w:rsid w:val="00D625F8"/>
    <w:rsid w:val="00D63F88"/>
    <w:rsid w:val="00D7095E"/>
    <w:rsid w:val="00D81D20"/>
    <w:rsid w:val="00D90CE2"/>
    <w:rsid w:val="00D934CF"/>
    <w:rsid w:val="00D94E87"/>
    <w:rsid w:val="00D95B4E"/>
    <w:rsid w:val="00DA3FD4"/>
    <w:rsid w:val="00DA4899"/>
    <w:rsid w:val="00DA5630"/>
    <w:rsid w:val="00DB147A"/>
    <w:rsid w:val="00DC07DE"/>
    <w:rsid w:val="00DC5753"/>
    <w:rsid w:val="00DC6AF8"/>
    <w:rsid w:val="00DD0D51"/>
    <w:rsid w:val="00DD531F"/>
    <w:rsid w:val="00DD5A76"/>
    <w:rsid w:val="00DE4B7F"/>
    <w:rsid w:val="00DF1EAA"/>
    <w:rsid w:val="00DF4637"/>
    <w:rsid w:val="00E02E4C"/>
    <w:rsid w:val="00E03449"/>
    <w:rsid w:val="00E04374"/>
    <w:rsid w:val="00E153F2"/>
    <w:rsid w:val="00E15C9D"/>
    <w:rsid w:val="00E26604"/>
    <w:rsid w:val="00E334D4"/>
    <w:rsid w:val="00E40622"/>
    <w:rsid w:val="00E42ACE"/>
    <w:rsid w:val="00E45C2B"/>
    <w:rsid w:val="00E50BB7"/>
    <w:rsid w:val="00E5145F"/>
    <w:rsid w:val="00E62848"/>
    <w:rsid w:val="00E70255"/>
    <w:rsid w:val="00E765DA"/>
    <w:rsid w:val="00E82EBF"/>
    <w:rsid w:val="00E836BD"/>
    <w:rsid w:val="00E845A7"/>
    <w:rsid w:val="00E847FD"/>
    <w:rsid w:val="00E877A2"/>
    <w:rsid w:val="00E90CE4"/>
    <w:rsid w:val="00E91B76"/>
    <w:rsid w:val="00E92DC6"/>
    <w:rsid w:val="00E93B3D"/>
    <w:rsid w:val="00E9730A"/>
    <w:rsid w:val="00EA25CD"/>
    <w:rsid w:val="00EA2E7C"/>
    <w:rsid w:val="00EA4D88"/>
    <w:rsid w:val="00EA7A47"/>
    <w:rsid w:val="00EB1DCD"/>
    <w:rsid w:val="00EB366F"/>
    <w:rsid w:val="00EB3714"/>
    <w:rsid w:val="00EB7CE0"/>
    <w:rsid w:val="00EC44D0"/>
    <w:rsid w:val="00EC717F"/>
    <w:rsid w:val="00ED289E"/>
    <w:rsid w:val="00ED6AB4"/>
    <w:rsid w:val="00EF0AC1"/>
    <w:rsid w:val="00EF4320"/>
    <w:rsid w:val="00F03A7C"/>
    <w:rsid w:val="00F1139F"/>
    <w:rsid w:val="00F14A4B"/>
    <w:rsid w:val="00F169A2"/>
    <w:rsid w:val="00F214FB"/>
    <w:rsid w:val="00F23B6A"/>
    <w:rsid w:val="00F3012C"/>
    <w:rsid w:val="00F31EBD"/>
    <w:rsid w:val="00F34442"/>
    <w:rsid w:val="00F378C2"/>
    <w:rsid w:val="00F43005"/>
    <w:rsid w:val="00F431E5"/>
    <w:rsid w:val="00F43994"/>
    <w:rsid w:val="00F43A2D"/>
    <w:rsid w:val="00F50383"/>
    <w:rsid w:val="00F53693"/>
    <w:rsid w:val="00F54B5D"/>
    <w:rsid w:val="00F55D48"/>
    <w:rsid w:val="00F55EAA"/>
    <w:rsid w:val="00F573C0"/>
    <w:rsid w:val="00F62895"/>
    <w:rsid w:val="00F62AB9"/>
    <w:rsid w:val="00F8440E"/>
    <w:rsid w:val="00F84C5B"/>
    <w:rsid w:val="00F854F9"/>
    <w:rsid w:val="00FA06F3"/>
    <w:rsid w:val="00FA1635"/>
    <w:rsid w:val="00FA2A01"/>
    <w:rsid w:val="00FA4AEE"/>
    <w:rsid w:val="00FB3C9B"/>
    <w:rsid w:val="00FB6C9D"/>
    <w:rsid w:val="00FC44F8"/>
    <w:rsid w:val="00FC458D"/>
    <w:rsid w:val="00FD08A2"/>
    <w:rsid w:val="00FD22F9"/>
    <w:rsid w:val="00FD2722"/>
    <w:rsid w:val="00FD6319"/>
    <w:rsid w:val="00FD65D9"/>
    <w:rsid w:val="00FD7394"/>
    <w:rsid w:val="00FD786B"/>
    <w:rsid w:val="00FE26C2"/>
    <w:rsid w:val="00FF1F8E"/>
    <w:rsid w:val="00FF414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921CA"/>
  <w15:docId w15:val="{556FB660-379B-0C43-8F93-C66CF5C1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74C53"/>
    <w:pPr>
      <w:keepNext/>
      <w:keepLines/>
      <w:spacing w:before="480"/>
      <w:outlineLvl w:val="0"/>
    </w:pPr>
    <w:rPr>
      <w:rFonts w:ascii="Arial" w:eastAsiaTheme="majorEastAsia" w:hAnsi="Arial" w:cstheme="majorBidi"/>
      <w:b/>
      <w:bCs/>
      <w:szCs w:val="28"/>
    </w:rPr>
  </w:style>
  <w:style w:type="paragraph" w:styleId="Ttulo2">
    <w:name w:val="heading 2"/>
    <w:basedOn w:val="Normal"/>
    <w:next w:val="Normal"/>
    <w:link w:val="Ttulo2Car"/>
    <w:uiPriority w:val="9"/>
    <w:unhideWhenUsed/>
    <w:qFormat/>
    <w:rsid w:val="00F23B6A"/>
    <w:pPr>
      <w:keepNext/>
      <w:keepLines/>
      <w:spacing w:before="200"/>
      <w:jc w:val="both"/>
      <w:outlineLvl w:val="1"/>
    </w:pPr>
    <w:rPr>
      <w:rFonts w:ascii="Arial" w:eastAsiaTheme="majorEastAsia" w:hAnsi="Arial" w:cstheme="majorBidi"/>
      <w:b/>
      <w:bCs/>
      <w:szCs w:val="26"/>
    </w:rPr>
  </w:style>
  <w:style w:type="paragraph" w:styleId="Ttulo3">
    <w:name w:val="heading 3"/>
    <w:basedOn w:val="Normal"/>
    <w:next w:val="Normal"/>
    <w:link w:val="Ttulo3Car"/>
    <w:uiPriority w:val="9"/>
    <w:unhideWhenUsed/>
    <w:qFormat/>
    <w:rsid w:val="00F23B6A"/>
    <w:pPr>
      <w:keepNext/>
      <w:keepLines/>
      <w:spacing w:before="200"/>
      <w:jc w:val="both"/>
      <w:outlineLvl w:val="2"/>
    </w:pPr>
    <w:rPr>
      <w:rFonts w:ascii="Arial" w:eastAsiaTheme="majorEastAsia" w:hAnsi="Arial" w:cstheme="majorBidi"/>
      <w:b/>
      <w:bCs/>
    </w:rPr>
  </w:style>
  <w:style w:type="paragraph" w:styleId="Ttulo4">
    <w:name w:val="heading 4"/>
    <w:basedOn w:val="Normal"/>
    <w:next w:val="Normal"/>
    <w:link w:val="Ttulo4Car"/>
    <w:uiPriority w:val="9"/>
    <w:unhideWhenUsed/>
    <w:qFormat/>
    <w:rsid w:val="00E50BB7"/>
    <w:pPr>
      <w:keepNext/>
      <w:keepLines/>
      <w:spacing w:before="200"/>
      <w:jc w:val="both"/>
      <w:outlineLvl w:val="3"/>
    </w:pPr>
    <w:rPr>
      <w:rFonts w:ascii="Arial" w:eastAsiaTheme="majorEastAsia" w:hAnsi="Arial" w:cstheme="majorBidi"/>
      <w:b/>
      <w:bCs/>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430932"/>
    <w:rPr>
      <w:sz w:val="20"/>
      <w:szCs w:val="20"/>
    </w:rPr>
  </w:style>
  <w:style w:type="character" w:customStyle="1" w:styleId="TextonotapieCar">
    <w:name w:val="Texto nota pie Car"/>
    <w:basedOn w:val="Fuentedeprrafopredeter"/>
    <w:link w:val="Textonotapie"/>
    <w:uiPriority w:val="99"/>
    <w:semiHidden/>
    <w:rsid w:val="00430932"/>
    <w:rPr>
      <w:sz w:val="20"/>
      <w:szCs w:val="20"/>
    </w:rPr>
  </w:style>
  <w:style w:type="character" w:styleId="Refdenotaalpie">
    <w:name w:val="footnote reference"/>
    <w:basedOn w:val="Fuentedeprrafopredeter"/>
    <w:uiPriority w:val="99"/>
    <w:semiHidden/>
    <w:unhideWhenUsed/>
    <w:rsid w:val="00430932"/>
    <w:rPr>
      <w:vertAlign w:val="superscript"/>
    </w:rPr>
  </w:style>
  <w:style w:type="paragraph" w:styleId="Prrafodelista">
    <w:name w:val="List Paragraph"/>
    <w:basedOn w:val="Normal"/>
    <w:uiPriority w:val="34"/>
    <w:qFormat/>
    <w:rsid w:val="00C45811"/>
    <w:pPr>
      <w:ind w:left="720"/>
      <w:contextualSpacing/>
    </w:pPr>
  </w:style>
  <w:style w:type="paragraph" w:styleId="HTMLconformatoprevio">
    <w:name w:val="HTML Preformatted"/>
    <w:basedOn w:val="Normal"/>
    <w:link w:val="HTMLconformatoprevioCar"/>
    <w:uiPriority w:val="99"/>
    <w:unhideWhenUsed/>
    <w:rsid w:val="00A92644"/>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A92644"/>
    <w:rPr>
      <w:rFonts w:ascii="Consolas" w:hAnsi="Consolas"/>
      <w:sz w:val="20"/>
      <w:szCs w:val="20"/>
    </w:rPr>
  </w:style>
  <w:style w:type="paragraph" w:styleId="NormalWeb">
    <w:name w:val="Normal (Web)"/>
    <w:basedOn w:val="Normal"/>
    <w:uiPriority w:val="99"/>
    <w:semiHidden/>
    <w:unhideWhenUsed/>
    <w:rsid w:val="00C706B7"/>
    <w:rPr>
      <w:rFonts w:ascii="Times New Roman" w:hAnsi="Times New Roman" w:cs="Times New Roman"/>
    </w:rPr>
  </w:style>
  <w:style w:type="character" w:styleId="Hipervnculo">
    <w:name w:val="Hyperlink"/>
    <w:basedOn w:val="Fuentedeprrafopredeter"/>
    <w:uiPriority w:val="99"/>
    <w:unhideWhenUsed/>
    <w:rsid w:val="00D90CE2"/>
    <w:rPr>
      <w:color w:val="0563C1" w:themeColor="hyperlink"/>
      <w:u w:val="single"/>
    </w:rPr>
  </w:style>
  <w:style w:type="character" w:customStyle="1" w:styleId="Mencinsinresolver1">
    <w:name w:val="Mención sin resolver1"/>
    <w:basedOn w:val="Fuentedeprrafopredeter"/>
    <w:uiPriority w:val="99"/>
    <w:semiHidden/>
    <w:unhideWhenUsed/>
    <w:rsid w:val="00D90CE2"/>
    <w:rPr>
      <w:color w:val="605E5C"/>
      <w:shd w:val="clear" w:color="auto" w:fill="E1DFDD"/>
    </w:rPr>
  </w:style>
  <w:style w:type="paragraph" w:styleId="Textodeglobo">
    <w:name w:val="Balloon Text"/>
    <w:basedOn w:val="Normal"/>
    <w:link w:val="TextodegloboCar"/>
    <w:uiPriority w:val="99"/>
    <w:semiHidden/>
    <w:unhideWhenUsed/>
    <w:rsid w:val="00F43005"/>
    <w:rPr>
      <w:rFonts w:ascii="Tahoma" w:hAnsi="Tahoma" w:cs="Tahoma"/>
      <w:sz w:val="16"/>
      <w:szCs w:val="16"/>
    </w:rPr>
  </w:style>
  <w:style w:type="character" w:customStyle="1" w:styleId="TextodegloboCar">
    <w:name w:val="Texto de globo Car"/>
    <w:basedOn w:val="Fuentedeprrafopredeter"/>
    <w:link w:val="Textodeglobo"/>
    <w:uiPriority w:val="99"/>
    <w:semiHidden/>
    <w:rsid w:val="00F43005"/>
    <w:rPr>
      <w:rFonts w:ascii="Tahoma" w:hAnsi="Tahoma" w:cs="Tahoma"/>
      <w:sz w:val="16"/>
      <w:szCs w:val="16"/>
    </w:rPr>
  </w:style>
  <w:style w:type="character" w:customStyle="1" w:styleId="Mencinsinresolver2">
    <w:name w:val="Mención sin resolver2"/>
    <w:basedOn w:val="Fuentedeprrafopredeter"/>
    <w:uiPriority w:val="99"/>
    <w:semiHidden/>
    <w:unhideWhenUsed/>
    <w:rsid w:val="00684C49"/>
    <w:rPr>
      <w:color w:val="605E5C"/>
      <w:shd w:val="clear" w:color="auto" w:fill="E1DFDD"/>
    </w:rPr>
  </w:style>
  <w:style w:type="paragraph" w:styleId="Encabezado">
    <w:name w:val="header"/>
    <w:basedOn w:val="Normal"/>
    <w:link w:val="EncabezadoCar"/>
    <w:uiPriority w:val="99"/>
    <w:unhideWhenUsed/>
    <w:rsid w:val="008439AF"/>
    <w:pPr>
      <w:tabs>
        <w:tab w:val="center" w:pos="4419"/>
        <w:tab w:val="right" w:pos="8838"/>
      </w:tabs>
    </w:pPr>
  </w:style>
  <w:style w:type="character" w:customStyle="1" w:styleId="EncabezadoCar">
    <w:name w:val="Encabezado Car"/>
    <w:basedOn w:val="Fuentedeprrafopredeter"/>
    <w:link w:val="Encabezado"/>
    <w:uiPriority w:val="99"/>
    <w:rsid w:val="008439AF"/>
  </w:style>
  <w:style w:type="paragraph" w:styleId="Piedepgina">
    <w:name w:val="footer"/>
    <w:basedOn w:val="Normal"/>
    <w:link w:val="PiedepginaCar"/>
    <w:uiPriority w:val="99"/>
    <w:unhideWhenUsed/>
    <w:rsid w:val="008439AF"/>
    <w:pPr>
      <w:tabs>
        <w:tab w:val="center" w:pos="4419"/>
        <w:tab w:val="right" w:pos="8838"/>
      </w:tabs>
    </w:pPr>
  </w:style>
  <w:style w:type="character" w:customStyle="1" w:styleId="PiedepginaCar">
    <w:name w:val="Pie de página Car"/>
    <w:basedOn w:val="Fuentedeprrafopredeter"/>
    <w:link w:val="Piedepgina"/>
    <w:uiPriority w:val="99"/>
    <w:rsid w:val="008439AF"/>
  </w:style>
  <w:style w:type="character" w:styleId="Hipervnculovisitado">
    <w:name w:val="FollowedHyperlink"/>
    <w:basedOn w:val="Fuentedeprrafopredeter"/>
    <w:uiPriority w:val="99"/>
    <w:semiHidden/>
    <w:unhideWhenUsed/>
    <w:rsid w:val="003223DE"/>
    <w:rPr>
      <w:color w:val="954F72" w:themeColor="followedHyperlink"/>
      <w:u w:val="single"/>
    </w:rPr>
  </w:style>
  <w:style w:type="character" w:styleId="Nmerodepgina">
    <w:name w:val="page number"/>
    <w:basedOn w:val="Fuentedeprrafopredeter"/>
    <w:uiPriority w:val="99"/>
    <w:semiHidden/>
    <w:unhideWhenUsed/>
    <w:rsid w:val="0047343E"/>
  </w:style>
  <w:style w:type="character" w:customStyle="1" w:styleId="Ttulo1Car">
    <w:name w:val="Título 1 Car"/>
    <w:basedOn w:val="Fuentedeprrafopredeter"/>
    <w:link w:val="Ttulo1"/>
    <w:uiPriority w:val="9"/>
    <w:rsid w:val="00774C53"/>
    <w:rPr>
      <w:rFonts w:ascii="Arial" w:eastAsiaTheme="majorEastAsia" w:hAnsi="Arial" w:cstheme="majorBidi"/>
      <w:b/>
      <w:bCs/>
      <w:szCs w:val="28"/>
    </w:rPr>
  </w:style>
  <w:style w:type="paragraph" w:styleId="TtuloTDC">
    <w:name w:val="TOC Heading"/>
    <w:basedOn w:val="Ttulo1"/>
    <w:next w:val="Normal"/>
    <w:uiPriority w:val="39"/>
    <w:semiHidden/>
    <w:unhideWhenUsed/>
    <w:qFormat/>
    <w:rsid w:val="00774C53"/>
    <w:pPr>
      <w:spacing w:line="276" w:lineRule="auto"/>
      <w:outlineLvl w:val="9"/>
    </w:pPr>
    <w:rPr>
      <w:lang w:eastAsia="es-CL"/>
    </w:rPr>
  </w:style>
  <w:style w:type="paragraph" w:styleId="Subttulo">
    <w:name w:val="Subtitle"/>
    <w:basedOn w:val="Normal"/>
    <w:next w:val="Normal"/>
    <w:link w:val="SubttuloCar"/>
    <w:uiPriority w:val="11"/>
    <w:qFormat/>
    <w:rsid w:val="00795912"/>
    <w:pPr>
      <w:numPr>
        <w:ilvl w:val="1"/>
      </w:numPr>
      <w:jc w:val="both"/>
    </w:pPr>
    <w:rPr>
      <w:rFonts w:ascii="Arial" w:eastAsiaTheme="majorEastAsia" w:hAnsi="Arial" w:cstheme="majorBidi"/>
      <w:b/>
      <w:iCs/>
      <w:spacing w:val="15"/>
    </w:rPr>
  </w:style>
  <w:style w:type="character" w:customStyle="1" w:styleId="SubttuloCar">
    <w:name w:val="Subtítulo Car"/>
    <w:basedOn w:val="Fuentedeprrafopredeter"/>
    <w:link w:val="Subttulo"/>
    <w:uiPriority w:val="11"/>
    <w:rsid w:val="00795912"/>
    <w:rPr>
      <w:rFonts w:ascii="Arial" w:eastAsiaTheme="majorEastAsia" w:hAnsi="Arial" w:cstheme="majorBidi"/>
      <w:b/>
      <w:iCs/>
      <w:spacing w:val="15"/>
    </w:rPr>
  </w:style>
  <w:style w:type="character" w:customStyle="1" w:styleId="Ttulo2Car">
    <w:name w:val="Título 2 Car"/>
    <w:basedOn w:val="Fuentedeprrafopredeter"/>
    <w:link w:val="Ttulo2"/>
    <w:uiPriority w:val="9"/>
    <w:rsid w:val="00F23B6A"/>
    <w:rPr>
      <w:rFonts w:ascii="Arial" w:eastAsiaTheme="majorEastAsia" w:hAnsi="Arial" w:cstheme="majorBidi"/>
      <w:b/>
      <w:bCs/>
      <w:szCs w:val="26"/>
    </w:rPr>
  </w:style>
  <w:style w:type="character" w:customStyle="1" w:styleId="Ttulo3Car">
    <w:name w:val="Título 3 Car"/>
    <w:basedOn w:val="Fuentedeprrafopredeter"/>
    <w:link w:val="Ttulo3"/>
    <w:uiPriority w:val="9"/>
    <w:rsid w:val="00F23B6A"/>
    <w:rPr>
      <w:rFonts w:ascii="Arial" w:eastAsiaTheme="majorEastAsia" w:hAnsi="Arial" w:cstheme="majorBidi"/>
      <w:b/>
      <w:bCs/>
    </w:rPr>
  </w:style>
  <w:style w:type="character" w:customStyle="1" w:styleId="Ttulo4Car">
    <w:name w:val="Título 4 Car"/>
    <w:basedOn w:val="Fuentedeprrafopredeter"/>
    <w:link w:val="Ttulo4"/>
    <w:uiPriority w:val="9"/>
    <w:rsid w:val="00E50BB7"/>
    <w:rPr>
      <w:rFonts w:ascii="Arial" w:eastAsiaTheme="majorEastAsia" w:hAnsi="Arial" w:cstheme="majorBidi"/>
      <w:b/>
      <w:bCs/>
      <w:iCs/>
    </w:rPr>
  </w:style>
  <w:style w:type="paragraph" w:styleId="TDC1">
    <w:name w:val="toc 1"/>
    <w:basedOn w:val="Normal"/>
    <w:next w:val="Normal"/>
    <w:autoRedefine/>
    <w:uiPriority w:val="39"/>
    <w:unhideWhenUsed/>
    <w:rsid w:val="000540C1"/>
    <w:pPr>
      <w:spacing w:after="100"/>
    </w:pPr>
  </w:style>
  <w:style w:type="paragraph" w:styleId="TDC2">
    <w:name w:val="toc 2"/>
    <w:basedOn w:val="Normal"/>
    <w:next w:val="Normal"/>
    <w:autoRedefine/>
    <w:uiPriority w:val="39"/>
    <w:unhideWhenUsed/>
    <w:rsid w:val="000540C1"/>
    <w:pPr>
      <w:spacing w:after="100"/>
      <w:ind w:left="240"/>
    </w:pPr>
  </w:style>
  <w:style w:type="paragraph" w:styleId="TDC3">
    <w:name w:val="toc 3"/>
    <w:basedOn w:val="Normal"/>
    <w:next w:val="Normal"/>
    <w:autoRedefine/>
    <w:uiPriority w:val="39"/>
    <w:unhideWhenUsed/>
    <w:rsid w:val="000540C1"/>
    <w:pPr>
      <w:spacing w:after="100"/>
      <w:ind w:left="480"/>
    </w:pPr>
  </w:style>
  <w:style w:type="character" w:customStyle="1" w:styleId="Mencinsinresolver3">
    <w:name w:val="Mención sin resolver3"/>
    <w:basedOn w:val="Fuentedeprrafopredeter"/>
    <w:uiPriority w:val="99"/>
    <w:semiHidden/>
    <w:unhideWhenUsed/>
    <w:rsid w:val="006B7386"/>
    <w:rPr>
      <w:color w:val="605E5C"/>
      <w:shd w:val="clear" w:color="auto" w:fill="E1DFDD"/>
    </w:rPr>
  </w:style>
  <w:style w:type="table" w:styleId="Tablaconcuadrcula">
    <w:name w:val="Table Grid"/>
    <w:basedOn w:val="Tablanormal"/>
    <w:uiPriority w:val="39"/>
    <w:unhideWhenUsed/>
    <w:rsid w:val="00A24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EA7A47"/>
    <w:rPr>
      <w:color w:val="605E5C"/>
      <w:shd w:val="clear" w:color="auto" w:fill="E1DFDD"/>
    </w:rPr>
  </w:style>
  <w:style w:type="character" w:styleId="Refdecomentario">
    <w:name w:val="annotation reference"/>
    <w:basedOn w:val="Fuentedeprrafopredeter"/>
    <w:uiPriority w:val="99"/>
    <w:semiHidden/>
    <w:unhideWhenUsed/>
    <w:rsid w:val="00AB3B98"/>
    <w:rPr>
      <w:sz w:val="16"/>
      <w:szCs w:val="16"/>
    </w:rPr>
  </w:style>
  <w:style w:type="paragraph" w:styleId="Textocomentario">
    <w:name w:val="annotation text"/>
    <w:basedOn w:val="Normal"/>
    <w:link w:val="TextocomentarioCar"/>
    <w:uiPriority w:val="99"/>
    <w:semiHidden/>
    <w:unhideWhenUsed/>
    <w:rsid w:val="00AB3B98"/>
    <w:rPr>
      <w:sz w:val="20"/>
      <w:szCs w:val="20"/>
    </w:rPr>
  </w:style>
  <w:style w:type="character" w:customStyle="1" w:styleId="TextocomentarioCar">
    <w:name w:val="Texto comentario Car"/>
    <w:basedOn w:val="Fuentedeprrafopredeter"/>
    <w:link w:val="Textocomentario"/>
    <w:uiPriority w:val="99"/>
    <w:semiHidden/>
    <w:rsid w:val="00AB3B98"/>
    <w:rPr>
      <w:sz w:val="20"/>
      <w:szCs w:val="20"/>
    </w:rPr>
  </w:style>
  <w:style w:type="paragraph" w:styleId="Asuntodelcomentario">
    <w:name w:val="annotation subject"/>
    <w:basedOn w:val="Textocomentario"/>
    <w:next w:val="Textocomentario"/>
    <w:link w:val="AsuntodelcomentarioCar"/>
    <w:uiPriority w:val="99"/>
    <w:semiHidden/>
    <w:unhideWhenUsed/>
    <w:rsid w:val="00AB3B98"/>
    <w:rPr>
      <w:b/>
      <w:bCs/>
    </w:rPr>
  </w:style>
  <w:style w:type="character" w:customStyle="1" w:styleId="AsuntodelcomentarioCar">
    <w:name w:val="Asunto del comentario Car"/>
    <w:basedOn w:val="TextocomentarioCar"/>
    <w:link w:val="Asuntodelcomentario"/>
    <w:uiPriority w:val="99"/>
    <w:semiHidden/>
    <w:rsid w:val="00AB3B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05059">
      <w:bodyDiv w:val="1"/>
      <w:marLeft w:val="0"/>
      <w:marRight w:val="0"/>
      <w:marTop w:val="0"/>
      <w:marBottom w:val="0"/>
      <w:divBdr>
        <w:top w:val="none" w:sz="0" w:space="0" w:color="auto"/>
        <w:left w:val="none" w:sz="0" w:space="0" w:color="auto"/>
        <w:bottom w:val="none" w:sz="0" w:space="0" w:color="auto"/>
        <w:right w:val="none" w:sz="0" w:space="0" w:color="auto"/>
      </w:divBdr>
    </w:div>
    <w:div w:id="210772670">
      <w:bodyDiv w:val="1"/>
      <w:marLeft w:val="0"/>
      <w:marRight w:val="0"/>
      <w:marTop w:val="0"/>
      <w:marBottom w:val="0"/>
      <w:divBdr>
        <w:top w:val="none" w:sz="0" w:space="0" w:color="auto"/>
        <w:left w:val="none" w:sz="0" w:space="0" w:color="auto"/>
        <w:bottom w:val="none" w:sz="0" w:space="0" w:color="auto"/>
        <w:right w:val="none" w:sz="0" w:space="0" w:color="auto"/>
      </w:divBdr>
    </w:div>
    <w:div w:id="219444884">
      <w:bodyDiv w:val="1"/>
      <w:marLeft w:val="0"/>
      <w:marRight w:val="0"/>
      <w:marTop w:val="0"/>
      <w:marBottom w:val="0"/>
      <w:divBdr>
        <w:top w:val="none" w:sz="0" w:space="0" w:color="auto"/>
        <w:left w:val="none" w:sz="0" w:space="0" w:color="auto"/>
        <w:bottom w:val="none" w:sz="0" w:space="0" w:color="auto"/>
        <w:right w:val="none" w:sz="0" w:space="0" w:color="auto"/>
      </w:divBdr>
      <w:divsChild>
        <w:div w:id="309483033">
          <w:marLeft w:val="0"/>
          <w:marRight w:val="0"/>
          <w:marTop w:val="0"/>
          <w:marBottom w:val="0"/>
          <w:divBdr>
            <w:top w:val="none" w:sz="0" w:space="0" w:color="auto"/>
            <w:left w:val="none" w:sz="0" w:space="0" w:color="auto"/>
            <w:bottom w:val="none" w:sz="0" w:space="0" w:color="auto"/>
            <w:right w:val="none" w:sz="0" w:space="0" w:color="auto"/>
          </w:divBdr>
          <w:divsChild>
            <w:div w:id="210654488">
              <w:marLeft w:val="0"/>
              <w:marRight w:val="0"/>
              <w:marTop w:val="0"/>
              <w:marBottom w:val="0"/>
              <w:divBdr>
                <w:top w:val="none" w:sz="0" w:space="0" w:color="auto"/>
                <w:left w:val="none" w:sz="0" w:space="0" w:color="auto"/>
                <w:bottom w:val="none" w:sz="0" w:space="0" w:color="auto"/>
                <w:right w:val="none" w:sz="0" w:space="0" w:color="auto"/>
              </w:divBdr>
              <w:divsChild>
                <w:div w:id="15422910">
                  <w:marLeft w:val="0"/>
                  <w:marRight w:val="0"/>
                  <w:marTop w:val="0"/>
                  <w:marBottom w:val="0"/>
                  <w:divBdr>
                    <w:top w:val="none" w:sz="0" w:space="0" w:color="auto"/>
                    <w:left w:val="none" w:sz="0" w:space="0" w:color="auto"/>
                    <w:bottom w:val="none" w:sz="0" w:space="0" w:color="auto"/>
                    <w:right w:val="none" w:sz="0" w:space="0" w:color="auto"/>
                  </w:divBdr>
                  <w:divsChild>
                    <w:div w:id="213320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3432">
      <w:bodyDiv w:val="1"/>
      <w:marLeft w:val="0"/>
      <w:marRight w:val="0"/>
      <w:marTop w:val="0"/>
      <w:marBottom w:val="0"/>
      <w:divBdr>
        <w:top w:val="none" w:sz="0" w:space="0" w:color="auto"/>
        <w:left w:val="none" w:sz="0" w:space="0" w:color="auto"/>
        <w:bottom w:val="none" w:sz="0" w:space="0" w:color="auto"/>
        <w:right w:val="none" w:sz="0" w:space="0" w:color="auto"/>
      </w:divBdr>
      <w:divsChild>
        <w:div w:id="1277911601">
          <w:marLeft w:val="0"/>
          <w:marRight w:val="0"/>
          <w:marTop w:val="0"/>
          <w:marBottom w:val="0"/>
          <w:divBdr>
            <w:top w:val="none" w:sz="0" w:space="0" w:color="auto"/>
            <w:left w:val="none" w:sz="0" w:space="0" w:color="auto"/>
            <w:bottom w:val="none" w:sz="0" w:space="0" w:color="auto"/>
            <w:right w:val="none" w:sz="0" w:space="0" w:color="auto"/>
          </w:divBdr>
          <w:divsChild>
            <w:div w:id="1219590578">
              <w:marLeft w:val="0"/>
              <w:marRight w:val="0"/>
              <w:marTop w:val="0"/>
              <w:marBottom w:val="0"/>
              <w:divBdr>
                <w:top w:val="none" w:sz="0" w:space="0" w:color="auto"/>
                <w:left w:val="none" w:sz="0" w:space="0" w:color="auto"/>
                <w:bottom w:val="none" w:sz="0" w:space="0" w:color="auto"/>
                <w:right w:val="none" w:sz="0" w:space="0" w:color="auto"/>
              </w:divBdr>
              <w:divsChild>
                <w:div w:id="110392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133384">
      <w:bodyDiv w:val="1"/>
      <w:marLeft w:val="0"/>
      <w:marRight w:val="0"/>
      <w:marTop w:val="0"/>
      <w:marBottom w:val="0"/>
      <w:divBdr>
        <w:top w:val="none" w:sz="0" w:space="0" w:color="auto"/>
        <w:left w:val="none" w:sz="0" w:space="0" w:color="auto"/>
        <w:bottom w:val="none" w:sz="0" w:space="0" w:color="auto"/>
        <w:right w:val="none" w:sz="0" w:space="0" w:color="auto"/>
      </w:divBdr>
      <w:divsChild>
        <w:div w:id="1417171984">
          <w:marLeft w:val="0"/>
          <w:marRight w:val="0"/>
          <w:marTop w:val="0"/>
          <w:marBottom w:val="0"/>
          <w:divBdr>
            <w:top w:val="none" w:sz="0" w:space="0" w:color="auto"/>
            <w:left w:val="none" w:sz="0" w:space="0" w:color="auto"/>
            <w:bottom w:val="none" w:sz="0" w:space="0" w:color="auto"/>
            <w:right w:val="none" w:sz="0" w:space="0" w:color="auto"/>
          </w:divBdr>
          <w:divsChild>
            <w:div w:id="985164192">
              <w:marLeft w:val="0"/>
              <w:marRight w:val="0"/>
              <w:marTop w:val="0"/>
              <w:marBottom w:val="0"/>
              <w:divBdr>
                <w:top w:val="none" w:sz="0" w:space="0" w:color="auto"/>
                <w:left w:val="none" w:sz="0" w:space="0" w:color="auto"/>
                <w:bottom w:val="none" w:sz="0" w:space="0" w:color="auto"/>
                <w:right w:val="none" w:sz="0" w:space="0" w:color="auto"/>
              </w:divBdr>
              <w:divsChild>
                <w:div w:id="18713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396968">
      <w:bodyDiv w:val="1"/>
      <w:marLeft w:val="0"/>
      <w:marRight w:val="0"/>
      <w:marTop w:val="0"/>
      <w:marBottom w:val="0"/>
      <w:divBdr>
        <w:top w:val="none" w:sz="0" w:space="0" w:color="auto"/>
        <w:left w:val="none" w:sz="0" w:space="0" w:color="auto"/>
        <w:bottom w:val="none" w:sz="0" w:space="0" w:color="auto"/>
        <w:right w:val="none" w:sz="0" w:space="0" w:color="auto"/>
      </w:divBdr>
    </w:div>
    <w:div w:id="331373224">
      <w:bodyDiv w:val="1"/>
      <w:marLeft w:val="0"/>
      <w:marRight w:val="0"/>
      <w:marTop w:val="0"/>
      <w:marBottom w:val="0"/>
      <w:divBdr>
        <w:top w:val="none" w:sz="0" w:space="0" w:color="auto"/>
        <w:left w:val="none" w:sz="0" w:space="0" w:color="auto"/>
        <w:bottom w:val="none" w:sz="0" w:space="0" w:color="auto"/>
        <w:right w:val="none" w:sz="0" w:space="0" w:color="auto"/>
      </w:divBdr>
      <w:divsChild>
        <w:div w:id="1948653196">
          <w:marLeft w:val="0"/>
          <w:marRight w:val="0"/>
          <w:marTop w:val="0"/>
          <w:marBottom w:val="0"/>
          <w:divBdr>
            <w:top w:val="none" w:sz="0" w:space="0" w:color="auto"/>
            <w:left w:val="none" w:sz="0" w:space="0" w:color="auto"/>
            <w:bottom w:val="none" w:sz="0" w:space="0" w:color="auto"/>
            <w:right w:val="none" w:sz="0" w:space="0" w:color="auto"/>
          </w:divBdr>
          <w:divsChild>
            <w:div w:id="1728870335">
              <w:marLeft w:val="0"/>
              <w:marRight w:val="0"/>
              <w:marTop w:val="0"/>
              <w:marBottom w:val="0"/>
              <w:divBdr>
                <w:top w:val="none" w:sz="0" w:space="0" w:color="auto"/>
                <w:left w:val="none" w:sz="0" w:space="0" w:color="auto"/>
                <w:bottom w:val="none" w:sz="0" w:space="0" w:color="auto"/>
                <w:right w:val="none" w:sz="0" w:space="0" w:color="auto"/>
              </w:divBdr>
              <w:divsChild>
                <w:div w:id="2044595273">
                  <w:marLeft w:val="0"/>
                  <w:marRight w:val="0"/>
                  <w:marTop w:val="0"/>
                  <w:marBottom w:val="0"/>
                  <w:divBdr>
                    <w:top w:val="none" w:sz="0" w:space="0" w:color="auto"/>
                    <w:left w:val="none" w:sz="0" w:space="0" w:color="auto"/>
                    <w:bottom w:val="none" w:sz="0" w:space="0" w:color="auto"/>
                    <w:right w:val="none" w:sz="0" w:space="0" w:color="auto"/>
                  </w:divBdr>
                  <w:divsChild>
                    <w:div w:id="200084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696201">
      <w:bodyDiv w:val="1"/>
      <w:marLeft w:val="0"/>
      <w:marRight w:val="0"/>
      <w:marTop w:val="0"/>
      <w:marBottom w:val="0"/>
      <w:divBdr>
        <w:top w:val="none" w:sz="0" w:space="0" w:color="auto"/>
        <w:left w:val="none" w:sz="0" w:space="0" w:color="auto"/>
        <w:bottom w:val="none" w:sz="0" w:space="0" w:color="auto"/>
        <w:right w:val="none" w:sz="0" w:space="0" w:color="auto"/>
      </w:divBdr>
    </w:div>
    <w:div w:id="506402772">
      <w:bodyDiv w:val="1"/>
      <w:marLeft w:val="0"/>
      <w:marRight w:val="0"/>
      <w:marTop w:val="0"/>
      <w:marBottom w:val="0"/>
      <w:divBdr>
        <w:top w:val="none" w:sz="0" w:space="0" w:color="auto"/>
        <w:left w:val="none" w:sz="0" w:space="0" w:color="auto"/>
        <w:bottom w:val="none" w:sz="0" w:space="0" w:color="auto"/>
        <w:right w:val="none" w:sz="0" w:space="0" w:color="auto"/>
      </w:divBdr>
      <w:divsChild>
        <w:div w:id="1169637077">
          <w:marLeft w:val="0"/>
          <w:marRight w:val="0"/>
          <w:marTop w:val="0"/>
          <w:marBottom w:val="0"/>
          <w:divBdr>
            <w:top w:val="none" w:sz="0" w:space="0" w:color="auto"/>
            <w:left w:val="none" w:sz="0" w:space="0" w:color="auto"/>
            <w:bottom w:val="none" w:sz="0" w:space="0" w:color="auto"/>
            <w:right w:val="none" w:sz="0" w:space="0" w:color="auto"/>
          </w:divBdr>
          <w:divsChild>
            <w:div w:id="2110079266">
              <w:marLeft w:val="0"/>
              <w:marRight w:val="0"/>
              <w:marTop w:val="0"/>
              <w:marBottom w:val="0"/>
              <w:divBdr>
                <w:top w:val="none" w:sz="0" w:space="0" w:color="auto"/>
                <w:left w:val="none" w:sz="0" w:space="0" w:color="auto"/>
                <w:bottom w:val="none" w:sz="0" w:space="0" w:color="auto"/>
                <w:right w:val="none" w:sz="0" w:space="0" w:color="auto"/>
              </w:divBdr>
              <w:divsChild>
                <w:div w:id="140090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598728">
      <w:bodyDiv w:val="1"/>
      <w:marLeft w:val="0"/>
      <w:marRight w:val="0"/>
      <w:marTop w:val="0"/>
      <w:marBottom w:val="0"/>
      <w:divBdr>
        <w:top w:val="none" w:sz="0" w:space="0" w:color="auto"/>
        <w:left w:val="none" w:sz="0" w:space="0" w:color="auto"/>
        <w:bottom w:val="none" w:sz="0" w:space="0" w:color="auto"/>
        <w:right w:val="none" w:sz="0" w:space="0" w:color="auto"/>
      </w:divBdr>
    </w:div>
    <w:div w:id="527762788">
      <w:bodyDiv w:val="1"/>
      <w:marLeft w:val="0"/>
      <w:marRight w:val="0"/>
      <w:marTop w:val="0"/>
      <w:marBottom w:val="0"/>
      <w:divBdr>
        <w:top w:val="none" w:sz="0" w:space="0" w:color="auto"/>
        <w:left w:val="none" w:sz="0" w:space="0" w:color="auto"/>
        <w:bottom w:val="none" w:sz="0" w:space="0" w:color="auto"/>
        <w:right w:val="none" w:sz="0" w:space="0" w:color="auto"/>
      </w:divBdr>
      <w:divsChild>
        <w:div w:id="464354453">
          <w:marLeft w:val="0"/>
          <w:marRight w:val="0"/>
          <w:marTop w:val="0"/>
          <w:marBottom w:val="0"/>
          <w:divBdr>
            <w:top w:val="none" w:sz="0" w:space="0" w:color="auto"/>
            <w:left w:val="none" w:sz="0" w:space="0" w:color="auto"/>
            <w:bottom w:val="none" w:sz="0" w:space="0" w:color="auto"/>
            <w:right w:val="none" w:sz="0" w:space="0" w:color="auto"/>
          </w:divBdr>
          <w:divsChild>
            <w:div w:id="1883012893">
              <w:marLeft w:val="0"/>
              <w:marRight w:val="0"/>
              <w:marTop w:val="0"/>
              <w:marBottom w:val="0"/>
              <w:divBdr>
                <w:top w:val="none" w:sz="0" w:space="0" w:color="auto"/>
                <w:left w:val="none" w:sz="0" w:space="0" w:color="auto"/>
                <w:bottom w:val="none" w:sz="0" w:space="0" w:color="auto"/>
                <w:right w:val="none" w:sz="0" w:space="0" w:color="auto"/>
              </w:divBdr>
              <w:divsChild>
                <w:div w:id="8038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069064">
      <w:bodyDiv w:val="1"/>
      <w:marLeft w:val="0"/>
      <w:marRight w:val="0"/>
      <w:marTop w:val="0"/>
      <w:marBottom w:val="0"/>
      <w:divBdr>
        <w:top w:val="none" w:sz="0" w:space="0" w:color="auto"/>
        <w:left w:val="none" w:sz="0" w:space="0" w:color="auto"/>
        <w:bottom w:val="none" w:sz="0" w:space="0" w:color="auto"/>
        <w:right w:val="none" w:sz="0" w:space="0" w:color="auto"/>
      </w:divBdr>
      <w:divsChild>
        <w:div w:id="580454661">
          <w:marLeft w:val="0"/>
          <w:marRight w:val="0"/>
          <w:marTop w:val="0"/>
          <w:marBottom w:val="0"/>
          <w:divBdr>
            <w:top w:val="none" w:sz="0" w:space="0" w:color="auto"/>
            <w:left w:val="none" w:sz="0" w:space="0" w:color="auto"/>
            <w:bottom w:val="none" w:sz="0" w:space="0" w:color="auto"/>
            <w:right w:val="none" w:sz="0" w:space="0" w:color="auto"/>
          </w:divBdr>
          <w:divsChild>
            <w:div w:id="1468205765">
              <w:marLeft w:val="0"/>
              <w:marRight w:val="0"/>
              <w:marTop w:val="0"/>
              <w:marBottom w:val="0"/>
              <w:divBdr>
                <w:top w:val="none" w:sz="0" w:space="0" w:color="auto"/>
                <w:left w:val="none" w:sz="0" w:space="0" w:color="auto"/>
                <w:bottom w:val="none" w:sz="0" w:space="0" w:color="auto"/>
                <w:right w:val="none" w:sz="0" w:space="0" w:color="auto"/>
              </w:divBdr>
              <w:divsChild>
                <w:div w:id="38137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686865">
      <w:bodyDiv w:val="1"/>
      <w:marLeft w:val="0"/>
      <w:marRight w:val="0"/>
      <w:marTop w:val="0"/>
      <w:marBottom w:val="0"/>
      <w:divBdr>
        <w:top w:val="none" w:sz="0" w:space="0" w:color="auto"/>
        <w:left w:val="none" w:sz="0" w:space="0" w:color="auto"/>
        <w:bottom w:val="none" w:sz="0" w:space="0" w:color="auto"/>
        <w:right w:val="none" w:sz="0" w:space="0" w:color="auto"/>
      </w:divBdr>
      <w:divsChild>
        <w:div w:id="157623946">
          <w:marLeft w:val="0"/>
          <w:marRight w:val="0"/>
          <w:marTop w:val="0"/>
          <w:marBottom w:val="0"/>
          <w:divBdr>
            <w:top w:val="none" w:sz="0" w:space="0" w:color="auto"/>
            <w:left w:val="none" w:sz="0" w:space="0" w:color="auto"/>
            <w:bottom w:val="none" w:sz="0" w:space="0" w:color="auto"/>
            <w:right w:val="none" w:sz="0" w:space="0" w:color="auto"/>
          </w:divBdr>
          <w:divsChild>
            <w:div w:id="687636319">
              <w:marLeft w:val="0"/>
              <w:marRight w:val="0"/>
              <w:marTop w:val="0"/>
              <w:marBottom w:val="0"/>
              <w:divBdr>
                <w:top w:val="none" w:sz="0" w:space="0" w:color="auto"/>
                <w:left w:val="none" w:sz="0" w:space="0" w:color="auto"/>
                <w:bottom w:val="none" w:sz="0" w:space="0" w:color="auto"/>
                <w:right w:val="none" w:sz="0" w:space="0" w:color="auto"/>
              </w:divBdr>
              <w:divsChild>
                <w:div w:id="1226454908">
                  <w:marLeft w:val="0"/>
                  <w:marRight w:val="0"/>
                  <w:marTop w:val="0"/>
                  <w:marBottom w:val="0"/>
                  <w:divBdr>
                    <w:top w:val="none" w:sz="0" w:space="0" w:color="auto"/>
                    <w:left w:val="none" w:sz="0" w:space="0" w:color="auto"/>
                    <w:bottom w:val="none" w:sz="0" w:space="0" w:color="auto"/>
                    <w:right w:val="none" w:sz="0" w:space="0" w:color="auto"/>
                  </w:divBdr>
                  <w:divsChild>
                    <w:div w:id="184060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351698">
      <w:bodyDiv w:val="1"/>
      <w:marLeft w:val="0"/>
      <w:marRight w:val="0"/>
      <w:marTop w:val="0"/>
      <w:marBottom w:val="0"/>
      <w:divBdr>
        <w:top w:val="none" w:sz="0" w:space="0" w:color="auto"/>
        <w:left w:val="none" w:sz="0" w:space="0" w:color="auto"/>
        <w:bottom w:val="none" w:sz="0" w:space="0" w:color="auto"/>
        <w:right w:val="none" w:sz="0" w:space="0" w:color="auto"/>
      </w:divBdr>
      <w:divsChild>
        <w:div w:id="931013635">
          <w:marLeft w:val="0"/>
          <w:marRight w:val="0"/>
          <w:marTop w:val="0"/>
          <w:marBottom w:val="0"/>
          <w:divBdr>
            <w:top w:val="none" w:sz="0" w:space="0" w:color="auto"/>
            <w:left w:val="none" w:sz="0" w:space="0" w:color="auto"/>
            <w:bottom w:val="none" w:sz="0" w:space="0" w:color="auto"/>
            <w:right w:val="none" w:sz="0" w:space="0" w:color="auto"/>
          </w:divBdr>
          <w:divsChild>
            <w:div w:id="1678579545">
              <w:marLeft w:val="0"/>
              <w:marRight w:val="0"/>
              <w:marTop w:val="0"/>
              <w:marBottom w:val="0"/>
              <w:divBdr>
                <w:top w:val="none" w:sz="0" w:space="0" w:color="auto"/>
                <w:left w:val="none" w:sz="0" w:space="0" w:color="auto"/>
                <w:bottom w:val="none" w:sz="0" w:space="0" w:color="auto"/>
                <w:right w:val="none" w:sz="0" w:space="0" w:color="auto"/>
              </w:divBdr>
              <w:divsChild>
                <w:div w:id="1425490484">
                  <w:marLeft w:val="0"/>
                  <w:marRight w:val="0"/>
                  <w:marTop w:val="0"/>
                  <w:marBottom w:val="0"/>
                  <w:divBdr>
                    <w:top w:val="none" w:sz="0" w:space="0" w:color="auto"/>
                    <w:left w:val="none" w:sz="0" w:space="0" w:color="auto"/>
                    <w:bottom w:val="none" w:sz="0" w:space="0" w:color="auto"/>
                    <w:right w:val="none" w:sz="0" w:space="0" w:color="auto"/>
                  </w:divBdr>
                  <w:divsChild>
                    <w:div w:id="70105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558501">
      <w:bodyDiv w:val="1"/>
      <w:marLeft w:val="0"/>
      <w:marRight w:val="0"/>
      <w:marTop w:val="0"/>
      <w:marBottom w:val="0"/>
      <w:divBdr>
        <w:top w:val="none" w:sz="0" w:space="0" w:color="auto"/>
        <w:left w:val="none" w:sz="0" w:space="0" w:color="auto"/>
        <w:bottom w:val="none" w:sz="0" w:space="0" w:color="auto"/>
        <w:right w:val="none" w:sz="0" w:space="0" w:color="auto"/>
      </w:divBdr>
    </w:div>
    <w:div w:id="677197956">
      <w:bodyDiv w:val="1"/>
      <w:marLeft w:val="0"/>
      <w:marRight w:val="0"/>
      <w:marTop w:val="0"/>
      <w:marBottom w:val="0"/>
      <w:divBdr>
        <w:top w:val="none" w:sz="0" w:space="0" w:color="auto"/>
        <w:left w:val="none" w:sz="0" w:space="0" w:color="auto"/>
        <w:bottom w:val="none" w:sz="0" w:space="0" w:color="auto"/>
        <w:right w:val="none" w:sz="0" w:space="0" w:color="auto"/>
      </w:divBdr>
    </w:div>
    <w:div w:id="697394958">
      <w:bodyDiv w:val="1"/>
      <w:marLeft w:val="0"/>
      <w:marRight w:val="0"/>
      <w:marTop w:val="0"/>
      <w:marBottom w:val="0"/>
      <w:divBdr>
        <w:top w:val="none" w:sz="0" w:space="0" w:color="auto"/>
        <w:left w:val="none" w:sz="0" w:space="0" w:color="auto"/>
        <w:bottom w:val="none" w:sz="0" w:space="0" w:color="auto"/>
        <w:right w:val="none" w:sz="0" w:space="0" w:color="auto"/>
      </w:divBdr>
      <w:divsChild>
        <w:div w:id="62071751">
          <w:marLeft w:val="0"/>
          <w:marRight w:val="0"/>
          <w:marTop w:val="0"/>
          <w:marBottom w:val="0"/>
          <w:divBdr>
            <w:top w:val="none" w:sz="0" w:space="0" w:color="auto"/>
            <w:left w:val="none" w:sz="0" w:space="0" w:color="auto"/>
            <w:bottom w:val="none" w:sz="0" w:space="0" w:color="auto"/>
            <w:right w:val="none" w:sz="0" w:space="0" w:color="auto"/>
          </w:divBdr>
          <w:divsChild>
            <w:div w:id="823548411">
              <w:marLeft w:val="0"/>
              <w:marRight w:val="0"/>
              <w:marTop w:val="0"/>
              <w:marBottom w:val="0"/>
              <w:divBdr>
                <w:top w:val="none" w:sz="0" w:space="0" w:color="auto"/>
                <w:left w:val="none" w:sz="0" w:space="0" w:color="auto"/>
                <w:bottom w:val="none" w:sz="0" w:space="0" w:color="auto"/>
                <w:right w:val="none" w:sz="0" w:space="0" w:color="auto"/>
              </w:divBdr>
              <w:divsChild>
                <w:div w:id="1215386908">
                  <w:marLeft w:val="0"/>
                  <w:marRight w:val="0"/>
                  <w:marTop w:val="0"/>
                  <w:marBottom w:val="0"/>
                  <w:divBdr>
                    <w:top w:val="none" w:sz="0" w:space="0" w:color="auto"/>
                    <w:left w:val="none" w:sz="0" w:space="0" w:color="auto"/>
                    <w:bottom w:val="none" w:sz="0" w:space="0" w:color="auto"/>
                    <w:right w:val="none" w:sz="0" w:space="0" w:color="auto"/>
                  </w:divBdr>
                  <w:divsChild>
                    <w:div w:id="89207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318867">
      <w:bodyDiv w:val="1"/>
      <w:marLeft w:val="0"/>
      <w:marRight w:val="0"/>
      <w:marTop w:val="0"/>
      <w:marBottom w:val="0"/>
      <w:divBdr>
        <w:top w:val="none" w:sz="0" w:space="0" w:color="auto"/>
        <w:left w:val="none" w:sz="0" w:space="0" w:color="auto"/>
        <w:bottom w:val="none" w:sz="0" w:space="0" w:color="auto"/>
        <w:right w:val="none" w:sz="0" w:space="0" w:color="auto"/>
      </w:divBdr>
      <w:divsChild>
        <w:div w:id="43993287">
          <w:marLeft w:val="0"/>
          <w:marRight w:val="0"/>
          <w:marTop w:val="0"/>
          <w:marBottom w:val="0"/>
          <w:divBdr>
            <w:top w:val="none" w:sz="0" w:space="0" w:color="auto"/>
            <w:left w:val="none" w:sz="0" w:space="0" w:color="auto"/>
            <w:bottom w:val="none" w:sz="0" w:space="0" w:color="auto"/>
            <w:right w:val="none" w:sz="0" w:space="0" w:color="auto"/>
          </w:divBdr>
          <w:divsChild>
            <w:div w:id="1156646976">
              <w:marLeft w:val="0"/>
              <w:marRight w:val="0"/>
              <w:marTop w:val="0"/>
              <w:marBottom w:val="0"/>
              <w:divBdr>
                <w:top w:val="none" w:sz="0" w:space="0" w:color="auto"/>
                <w:left w:val="none" w:sz="0" w:space="0" w:color="auto"/>
                <w:bottom w:val="none" w:sz="0" w:space="0" w:color="auto"/>
                <w:right w:val="none" w:sz="0" w:space="0" w:color="auto"/>
              </w:divBdr>
              <w:divsChild>
                <w:div w:id="154147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83960">
      <w:bodyDiv w:val="1"/>
      <w:marLeft w:val="0"/>
      <w:marRight w:val="0"/>
      <w:marTop w:val="0"/>
      <w:marBottom w:val="0"/>
      <w:divBdr>
        <w:top w:val="none" w:sz="0" w:space="0" w:color="auto"/>
        <w:left w:val="none" w:sz="0" w:space="0" w:color="auto"/>
        <w:bottom w:val="none" w:sz="0" w:space="0" w:color="auto"/>
        <w:right w:val="none" w:sz="0" w:space="0" w:color="auto"/>
      </w:divBdr>
      <w:divsChild>
        <w:div w:id="702249413">
          <w:marLeft w:val="0"/>
          <w:marRight w:val="0"/>
          <w:marTop w:val="0"/>
          <w:marBottom w:val="0"/>
          <w:divBdr>
            <w:top w:val="none" w:sz="0" w:space="0" w:color="auto"/>
            <w:left w:val="none" w:sz="0" w:space="0" w:color="auto"/>
            <w:bottom w:val="none" w:sz="0" w:space="0" w:color="auto"/>
            <w:right w:val="none" w:sz="0" w:space="0" w:color="auto"/>
          </w:divBdr>
          <w:divsChild>
            <w:div w:id="416101614">
              <w:marLeft w:val="0"/>
              <w:marRight w:val="0"/>
              <w:marTop w:val="0"/>
              <w:marBottom w:val="0"/>
              <w:divBdr>
                <w:top w:val="none" w:sz="0" w:space="0" w:color="auto"/>
                <w:left w:val="none" w:sz="0" w:space="0" w:color="auto"/>
                <w:bottom w:val="none" w:sz="0" w:space="0" w:color="auto"/>
                <w:right w:val="none" w:sz="0" w:space="0" w:color="auto"/>
              </w:divBdr>
              <w:divsChild>
                <w:div w:id="144476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437309">
      <w:bodyDiv w:val="1"/>
      <w:marLeft w:val="0"/>
      <w:marRight w:val="0"/>
      <w:marTop w:val="0"/>
      <w:marBottom w:val="0"/>
      <w:divBdr>
        <w:top w:val="none" w:sz="0" w:space="0" w:color="auto"/>
        <w:left w:val="none" w:sz="0" w:space="0" w:color="auto"/>
        <w:bottom w:val="none" w:sz="0" w:space="0" w:color="auto"/>
        <w:right w:val="none" w:sz="0" w:space="0" w:color="auto"/>
      </w:divBdr>
      <w:divsChild>
        <w:div w:id="26302454">
          <w:marLeft w:val="0"/>
          <w:marRight w:val="0"/>
          <w:marTop w:val="0"/>
          <w:marBottom w:val="0"/>
          <w:divBdr>
            <w:top w:val="none" w:sz="0" w:space="0" w:color="auto"/>
            <w:left w:val="none" w:sz="0" w:space="0" w:color="auto"/>
            <w:bottom w:val="none" w:sz="0" w:space="0" w:color="auto"/>
            <w:right w:val="none" w:sz="0" w:space="0" w:color="auto"/>
          </w:divBdr>
          <w:divsChild>
            <w:div w:id="246304490">
              <w:marLeft w:val="0"/>
              <w:marRight w:val="0"/>
              <w:marTop w:val="0"/>
              <w:marBottom w:val="0"/>
              <w:divBdr>
                <w:top w:val="none" w:sz="0" w:space="0" w:color="auto"/>
                <w:left w:val="none" w:sz="0" w:space="0" w:color="auto"/>
                <w:bottom w:val="none" w:sz="0" w:space="0" w:color="auto"/>
                <w:right w:val="none" w:sz="0" w:space="0" w:color="auto"/>
              </w:divBdr>
              <w:divsChild>
                <w:div w:id="168042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89306">
      <w:bodyDiv w:val="1"/>
      <w:marLeft w:val="0"/>
      <w:marRight w:val="0"/>
      <w:marTop w:val="0"/>
      <w:marBottom w:val="0"/>
      <w:divBdr>
        <w:top w:val="none" w:sz="0" w:space="0" w:color="auto"/>
        <w:left w:val="none" w:sz="0" w:space="0" w:color="auto"/>
        <w:bottom w:val="none" w:sz="0" w:space="0" w:color="auto"/>
        <w:right w:val="none" w:sz="0" w:space="0" w:color="auto"/>
      </w:divBdr>
      <w:divsChild>
        <w:div w:id="825166089">
          <w:marLeft w:val="0"/>
          <w:marRight w:val="0"/>
          <w:marTop w:val="0"/>
          <w:marBottom w:val="0"/>
          <w:divBdr>
            <w:top w:val="none" w:sz="0" w:space="0" w:color="auto"/>
            <w:left w:val="none" w:sz="0" w:space="0" w:color="auto"/>
            <w:bottom w:val="none" w:sz="0" w:space="0" w:color="auto"/>
            <w:right w:val="none" w:sz="0" w:space="0" w:color="auto"/>
          </w:divBdr>
          <w:divsChild>
            <w:div w:id="1225797166">
              <w:marLeft w:val="0"/>
              <w:marRight w:val="0"/>
              <w:marTop w:val="0"/>
              <w:marBottom w:val="0"/>
              <w:divBdr>
                <w:top w:val="none" w:sz="0" w:space="0" w:color="auto"/>
                <w:left w:val="none" w:sz="0" w:space="0" w:color="auto"/>
                <w:bottom w:val="none" w:sz="0" w:space="0" w:color="auto"/>
                <w:right w:val="none" w:sz="0" w:space="0" w:color="auto"/>
              </w:divBdr>
              <w:divsChild>
                <w:div w:id="1576359617">
                  <w:marLeft w:val="0"/>
                  <w:marRight w:val="0"/>
                  <w:marTop w:val="0"/>
                  <w:marBottom w:val="0"/>
                  <w:divBdr>
                    <w:top w:val="none" w:sz="0" w:space="0" w:color="auto"/>
                    <w:left w:val="none" w:sz="0" w:space="0" w:color="auto"/>
                    <w:bottom w:val="none" w:sz="0" w:space="0" w:color="auto"/>
                    <w:right w:val="none" w:sz="0" w:space="0" w:color="auto"/>
                  </w:divBdr>
                  <w:divsChild>
                    <w:div w:id="91524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624232">
      <w:bodyDiv w:val="1"/>
      <w:marLeft w:val="0"/>
      <w:marRight w:val="0"/>
      <w:marTop w:val="0"/>
      <w:marBottom w:val="0"/>
      <w:divBdr>
        <w:top w:val="none" w:sz="0" w:space="0" w:color="auto"/>
        <w:left w:val="none" w:sz="0" w:space="0" w:color="auto"/>
        <w:bottom w:val="none" w:sz="0" w:space="0" w:color="auto"/>
        <w:right w:val="none" w:sz="0" w:space="0" w:color="auto"/>
      </w:divBdr>
      <w:divsChild>
        <w:div w:id="1917930366">
          <w:marLeft w:val="0"/>
          <w:marRight w:val="0"/>
          <w:marTop w:val="0"/>
          <w:marBottom w:val="0"/>
          <w:divBdr>
            <w:top w:val="none" w:sz="0" w:space="0" w:color="auto"/>
            <w:left w:val="none" w:sz="0" w:space="0" w:color="auto"/>
            <w:bottom w:val="none" w:sz="0" w:space="0" w:color="auto"/>
            <w:right w:val="none" w:sz="0" w:space="0" w:color="auto"/>
          </w:divBdr>
          <w:divsChild>
            <w:div w:id="1091855366">
              <w:marLeft w:val="0"/>
              <w:marRight w:val="0"/>
              <w:marTop w:val="0"/>
              <w:marBottom w:val="0"/>
              <w:divBdr>
                <w:top w:val="none" w:sz="0" w:space="0" w:color="auto"/>
                <w:left w:val="none" w:sz="0" w:space="0" w:color="auto"/>
                <w:bottom w:val="none" w:sz="0" w:space="0" w:color="auto"/>
                <w:right w:val="none" w:sz="0" w:space="0" w:color="auto"/>
              </w:divBdr>
              <w:divsChild>
                <w:div w:id="993264739">
                  <w:marLeft w:val="0"/>
                  <w:marRight w:val="0"/>
                  <w:marTop w:val="0"/>
                  <w:marBottom w:val="0"/>
                  <w:divBdr>
                    <w:top w:val="none" w:sz="0" w:space="0" w:color="auto"/>
                    <w:left w:val="none" w:sz="0" w:space="0" w:color="auto"/>
                    <w:bottom w:val="none" w:sz="0" w:space="0" w:color="auto"/>
                    <w:right w:val="none" w:sz="0" w:space="0" w:color="auto"/>
                  </w:divBdr>
                  <w:divsChild>
                    <w:div w:id="66828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955631">
      <w:bodyDiv w:val="1"/>
      <w:marLeft w:val="0"/>
      <w:marRight w:val="0"/>
      <w:marTop w:val="0"/>
      <w:marBottom w:val="0"/>
      <w:divBdr>
        <w:top w:val="none" w:sz="0" w:space="0" w:color="auto"/>
        <w:left w:val="none" w:sz="0" w:space="0" w:color="auto"/>
        <w:bottom w:val="none" w:sz="0" w:space="0" w:color="auto"/>
        <w:right w:val="none" w:sz="0" w:space="0" w:color="auto"/>
      </w:divBdr>
      <w:divsChild>
        <w:div w:id="1540239258">
          <w:marLeft w:val="0"/>
          <w:marRight w:val="-3000"/>
          <w:marTop w:val="15"/>
          <w:marBottom w:val="0"/>
          <w:divBdr>
            <w:top w:val="single" w:sz="6" w:space="2" w:color="CCCCCC"/>
            <w:left w:val="single" w:sz="6" w:space="8" w:color="CCCCCC"/>
            <w:bottom w:val="single" w:sz="6" w:space="2" w:color="CCCCCC"/>
            <w:right w:val="single" w:sz="6" w:space="8" w:color="CCCCCC"/>
          </w:divBdr>
        </w:div>
      </w:divsChild>
    </w:div>
    <w:div w:id="1059285911">
      <w:bodyDiv w:val="1"/>
      <w:marLeft w:val="0"/>
      <w:marRight w:val="0"/>
      <w:marTop w:val="0"/>
      <w:marBottom w:val="0"/>
      <w:divBdr>
        <w:top w:val="none" w:sz="0" w:space="0" w:color="auto"/>
        <w:left w:val="none" w:sz="0" w:space="0" w:color="auto"/>
        <w:bottom w:val="none" w:sz="0" w:space="0" w:color="auto"/>
        <w:right w:val="none" w:sz="0" w:space="0" w:color="auto"/>
      </w:divBdr>
      <w:divsChild>
        <w:div w:id="455415040">
          <w:marLeft w:val="0"/>
          <w:marRight w:val="0"/>
          <w:marTop w:val="0"/>
          <w:marBottom w:val="0"/>
          <w:divBdr>
            <w:top w:val="none" w:sz="0" w:space="0" w:color="auto"/>
            <w:left w:val="none" w:sz="0" w:space="0" w:color="auto"/>
            <w:bottom w:val="none" w:sz="0" w:space="0" w:color="auto"/>
            <w:right w:val="none" w:sz="0" w:space="0" w:color="auto"/>
          </w:divBdr>
          <w:divsChild>
            <w:div w:id="2014913349">
              <w:marLeft w:val="0"/>
              <w:marRight w:val="0"/>
              <w:marTop w:val="0"/>
              <w:marBottom w:val="0"/>
              <w:divBdr>
                <w:top w:val="none" w:sz="0" w:space="0" w:color="auto"/>
                <w:left w:val="none" w:sz="0" w:space="0" w:color="auto"/>
                <w:bottom w:val="none" w:sz="0" w:space="0" w:color="auto"/>
                <w:right w:val="none" w:sz="0" w:space="0" w:color="auto"/>
              </w:divBdr>
              <w:divsChild>
                <w:div w:id="122652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306962">
      <w:bodyDiv w:val="1"/>
      <w:marLeft w:val="0"/>
      <w:marRight w:val="0"/>
      <w:marTop w:val="0"/>
      <w:marBottom w:val="0"/>
      <w:divBdr>
        <w:top w:val="none" w:sz="0" w:space="0" w:color="auto"/>
        <w:left w:val="none" w:sz="0" w:space="0" w:color="auto"/>
        <w:bottom w:val="none" w:sz="0" w:space="0" w:color="auto"/>
        <w:right w:val="none" w:sz="0" w:space="0" w:color="auto"/>
      </w:divBdr>
    </w:div>
    <w:div w:id="1222133109">
      <w:bodyDiv w:val="1"/>
      <w:marLeft w:val="0"/>
      <w:marRight w:val="0"/>
      <w:marTop w:val="0"/>
      <w:marBottom w:val="0"/>
      <w:divBdr>
        <w:top w:val="none" w:sz="0" w:space="0" w:color="auto"/>
        <w:left w:val="none" w:sz="0" w:space="0" w:color="auto"/>
        <w:bottom w:val="none" w:sz="0" w:space="0" w:color="auto"/>
        <w:right w:val="none" w:sz="0" w:space="0" w:color="auto"/>
      </w:divBdr>
      <w:divsChild>
        <w:div w:id="1765029166">
          <w:marLeft w:val="0"/>
          <w:marRight w:val="0"/>
          <w:marTop w:val="0"/>
          <w:marBottom w:val="0"/>
          <w:divBdr>
            <w:top w:val="none" w:sz="0" w:space="0" w:color="auto"/>
            <w:left w:val="none" w:sz="0" w:space="0" w:color="auto"/>
            <w:bottom w:val="none" w:sz="0" w:space="0" w:color="auto"/>
            <w:right w:val="none" w:sz="0" w:space="0" w:color="auto"/>
          </w:divBdr>
          <w:divsChild>
            <w:div w:id="1468209206">
              <w:marLeft w:val="0"/>
              <w:marRight w:val="0"/>
              <w:marTop w:val="0"/>
              <w:marBottom w:val="0"/>
              <w:divBdr>
                <w:top w:val="none" w:sz="0" w:space="0" w:color="auto"/>
                <w:left w:val="none" w:sz="0" w:space="0" w:color="auto"/>
                <w:bottom w:val="none" w:sz="0" w:space="0" w:color="auto"/>
                <w:right w:val="none" w:sz="0" w:space="0" w:color="auto"/>
              </w:divBdr>
              <w:divsChild>
                <w:div w:id="87972175">
                  <w:marLeft w:val="0"/>
                  <w:marRight w:val="0"/>
                  <w:marTop w:val="0"/>
                  <w:marBottom w:val="0"/>
                  <w:divBdr>
                    <w:top w:val="none" w:sz="0" w:space="0" w:color="auto"/>
                    <w:left w:val="none" w:sz="0" w:space="0" w:color="auto"/>
                    <w:bottom w:val="none" w:sz="0" w:space="0" w:color="auto"/>
                    <w:right w:val="none" w:sz="0" w:space="0" w:color="auto"/>
                  </w:divBdr>
                  <w:divsChild>
                    <w:div w:id="214179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801944">
      <w:bodyDiv w:val="1"/>
      <w:marLeft w:val="0"/>
      <w:marRight w:val="0"/>
      <w:marTop w:val="0"/>
      <w:marBottom w:val="0"/>
      <w:divBdr>
        <w:top w:val="none" w:sz="0" w:space="0" w:color="auto"/>
        <w:left w:val="none" w:sz="0" w:space="0" w:color="auto"/>
        <w:bottom w:val="none" w:sz="0" w:space="0" w:color="auto"/>
        <w:right w:val="none" w:sz="0" w:space="0" w:color="auto"/>
      </w:divBdr>
    </w:div>
    <w:div w:id="1355694625">
      <w:bodyDiv w:val="1"/>
      <w:marLeft w:val="0"/>
      <w:marRight w:val="0"/>
      <w:marTop w:val="0"/>
      <w:marBottom w:val="0"/>
      <w:divBdr>
        <w:top w:val="none" w:sz="0" w:space="0" w:color="auto"/>
        <w:left w:val="none" w:sz="0" w:space="0" w:color="auto"/>
        <w:bottom w:val="none" w:sz="0" w:space="0" w:color="auto"/>
        <w:right w:val="none" w:sz="0" w:space="0" w:color="auto"/>
      </w:divBdr>
      <w:divsChild>
        <w:div w:id="888148398">
          <w:marLeft w:val="0"/>
          <w:marRight w:val="0"/>
          <w:marTop w:val="0"/>
          <w:marBottom w:val="0"/>
          <w:divBdr>
            <w:top w:val="none" w:sz="0" w:space="0" w:color="auto"/>
            <w:left w:val="none" w:sz="0" w:space="0" w:color="auto"/>
            <w:bottom w:val="none" w:sz="0" w:space="0" w:color="auto"/>
            <w:right w:val="none" w:sz="0" w:space="0" w:color="auto"/>
          </w:divBdr>
          <w:divsChild>
            <w:div w:id="383024211">
              <w:marLeft w:val="0"/>
              <w:marRight w:val="0"/>
              <w:marTop w:val="0"/>
              <w:marBottom w:val="0"/>
              <w:divBdr>
                <w:top w:val="none" w:sz="0" w:space="0" w:color="auto"/>
                <w:left w:val="none" w:sz="0" w:space="0" w:color="auto"/>
                <w:bottom w:val="none" w:sz="0" w:space="0" w:color="auto"/>
                <w:right w:val="none" w:sz="0" w:space="0" w:color="auto"/>
              </w:divBdr>
              <w:divsChild>
                <w:div w:id="14123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24259">
      <w:bodyDiv w:val="1"/>
      <w:marLeft w:val="0"/>
      <w:marRight w:val="0"/>
      <w:marTop w:val="0"/>
      <w:marBottom w:val="0"/>
      <w:divBdr>
        <w:top w:val="none" w:sz="0" w:space="0" w:color="auto"/>
        <w:left w:val="none" w:sz="0" w:space="0" w:color="auto"/>
        <w:bottom w:val="none" w:sz="0" w:space="0" w:color="auto"/>
        <w:right w:val="none" w:sz="0" w:space="0" w:color="auto"/>
      </w:divBdr>
      <w:divsChild>
        <w:div w:id="405996166">
          <w:marLeft w:val="0"/>
          <w:marRight w:val="0"/>
          <w:marTop w:val="0"/>
          <w:marBottom w:val="0"/>
          <w:divBdr>
            <w:top w:val="none" w:sz="0" w:space="0" w:color="auto"/>
            <w:left w:val="none" w:sz="0" w:space="0" w:color="auto"/>
            <w:bottom w:val="none" w:sz="0" w:space="0" w:color="auto"/>
            <w:right w:val="none" w:sz="0" w:space="0" w:color="auto"/>
          </w:divBdr>
          <w:divsChild>
            <w:div w:id="384304616">
              <w:marLeft w:val="0"/>
              <w:marRight w:val="0"/>
              <w:marTop w:val="0"/>
              <w:marBottom w:val="0"/>
              <w:divBdr>
                <w:top w:val="none" w:sz="0" w:space="0" w:color="auto"/>
                <w:left w:val="none" w:sz="0" w:space="0" w:color="auto"/>
                <w:bottom w:val="none" w:sz="0" w:space="0" w:color="auto"/>
                <w:right w:val="none" w:sz="0" w:space="0" w:color="auto"/>
              </w:divBdr>
              <w:divsChild>
                <w:div w:id="501702316">
                  <w:marLeft w:val="0"/>
                  <w:marRight w:val="0"/>
                  <w:marTop w:val="0"/>
                  <w:marBottom w:val="0"/>
                  <w:divBdr>
                    <w:top w:val="none" w:sz="0" w:space="0" w:color="auto"/>
                    <w:left w:val="none" w:sz="0" w:space="0" w:color="auto"/>
                    <w:bottom w:val="none" w:sz="0" w:space="0" w:color="auto"/>
                    <w:right w:val="none" w:sz="0" w:space="0" w:color="auto"/>
                  </w:divBdr>
                  <w:divsChild>
                    <w:div w:id="83377227">
                      <w:marLeft w:val="0"/>
                      <w:marRight w:val="0"/>
                      <w:marTop w:val="0"/>
                      <w:marBottom w:val="0"/>
                      <w:divBdr>
                        <w:top w:val="none" w:sz="0" w:space="0" w:color="auto"/>
                        <w:left w:val="none" w:sz="0" w:space="0" w:color="auto"/>
                        <w:bottom w:val="none" w:sz="0" w:space="0" w:color="auto"/>
                        <w:right w:val="none" w:sz="0" w:space="0" w:color="auto"/>
                      </w:divBdr>
                    </w:div>
                    <w:div w:id="37867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136812">
      <w:bodyDiv w:val="1"/>
      <w:marLeft w:val="0"/>
      <w:marRight w:val="0"/>
      <w:marTop w:val="0"/>
      <w:marBottom w:val="0"/>
      <w:divBdr>
        <w:top w:val="none" w:sz="0" w:space="0" w:color="auto"/>
        <w:left w:val="none" w:sz="0" w:space="0" w:color="auto"/>
        <w:bottom w:val="none" w:sz="0" w:space="0" w:color="auto"/>
        <w:right w:val="none" w:sz="0" w:space="0" w:color="auto"/>
      </w:divBdr>
      <w:divsChild>
        <w:div w:id="925262850">
          <w:marLeft w:val="0"/>
          <w:marRight w:val="0"/>
          <w:marTop w:val="0"/>
          <w:marBottom w:val="0"/>
          <w:divBdr>
            <w:top w:val="none" w:sz="0" w:space="0" w:color="auto"/>
            <w:left w:val="none" w:sz="0" w:space="0" w:color="auto"/>
            <w:bottom w:val="none" w:sz="0" w:space="0" w:color="auto"/>
            <w:right w:val="none" w:sz="0" w:space="0" w:color="auto"/>
          </w:divBdr>
          <w:divsChild>
            <w:div w:id="1664048092">
              <w:marLeft w:val="0"/>
              <w:marRight w:val="0"/>
              <w:marTop w:val="0"/>
              <w:marBottom w:val="0"/>
              <w:divBdr>
                <w:top w:val="none" w:sz="0" w:space="0" w:color="auto"/>
                <w:left w:val="none" w:sz="0" w:space="0" w:color="auto"/>
                <w:bottom w:val="none" w:sz="0" w:space="0" w:color="auto"/>
                <w:right w:val="none" w:sz="0" w:space="0" w:color="auto"/>
              </w:divBdr>
              <w:divsChild>
                <w:div w:id="317196209">
                  <w:marLeft w:val="0"/>
                  <w:marRight w:val="0"/>
                  <w:marTop w:val="0"/>
                  <w:marBottom w:val="0"/>
                  <w:divBdr>
                    <w:top w:val="none" w:sz="0" w:space="0" w:color="auto"/>
                    <w:left w:val="none" w:sz="0" w:space="0" w:color="auto"/>
                    <w:bottom w:val="none" w:sz="0" w:space="0" w:color="auto"/>
                    <w:right w:val="none" w:sz="0" w:space="0" w:color="auto"/>
                  </w:divBdr>
                </w:div>
                <w:div w:id="216361103">
                  <w:marLeft w:val="0"/>
                  <w:marRight w:val="0"/>
                  <w:marTop w:val="0"/>
                  <w:marBottom w:val="0"/>
                  <w:divBdr>
                    <w:top w:val="none" w:sz="0" w:space="0" w:color="auto"/>
                    <w:left w:val="none" w:sz="0" w:space="0" w:color="auto"/>
                    <w:bottom w:val="none" w:sz="0" w:space="0" w:color="auto"/>
                    <w:right w:val="none" w:sz="0" w:space="0" w:color="auto"/>
                  </w:divBdr>
                </w:div>
              </w:divsChild>
            </w:div>
            <w:div w:id="1038092507">
              <w:marLeft w:val="0"/>
              <w:marRight w:val="0"/>
              <w:marTop w:val="0"/>
              <w:marBottom w:val="0"/>
              <w:divBdr>
                <w:top w:val="none" w:sz="0" w:space="0" w:color="auto"/>
                <w:left w:val="none" w:sz="0" w:space="0" w:color="auto"/>
                <w:bottom w:val="none" w:sz="0" w:space="0" w:color="auto"/>
                <w:right w:val="none" w:sz="0" w:space="0" w:color="auto"/>
              </w:divBdr>
              <w:divsChild>
                <w:div w:id="51022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35970">
      <w:bodyDiv w:val="1"/>
      <w:marLeft w:val="0"/>
      <w:marRight w:val="0"/>
      <w:marTop w:val="0"/>
      <w:marBottom w:val="0"/>
      <w:divBdr>
        <w:top w:val="none" w:sz="0" w:space="0" w:color="auto"/>
        <w:left w:val="none" w:sz="0" w:space="0" w:color="auto"/>
        <w:bottom w:val="none" w:sz="0" w:space="0" w:color="auto"/>
        <w:right w:val="none" w:sz="0" w:space="0" w:color="auto"/>
      </w:divBdr>
      <w:divsChild>
        <w:div w:id="938292747">
          <w:marLeft w:val="0"/>
          <w:marRight w:val="0"/>
          <w:marTop w:val="0"/>
          <w:marBottom w:val="0"/>
          <w:divBdr>
            <w:top w:val="none" w:sz="0" w:space="0" w:color="auto"/>
            <w:left w:val="none" w:sz="0" w:space="0" w:color="auto"/>
            <w:bottom w:val="none" w:sz="0" w:space="0" w:color="auto"/>
            <w:right w:val="none" w:sz="0" w:space="0" w:color="auto"/>
          </w:divBdr>
          <w:divsChild>
            <w:div w:id="2097363733">
              <w:marLeft w:val="0"/>
              <w:marRight w:val="0"/>
              <w:marTop w:val="0"/>
              <w:marBottom w:val="0"/>
              <w:divBdr>
                <w:top w:val="none" w:sz="0" w:space="0" w:color="auto"/>
                <w:left w:val="none" w:sz="0" w:space="0" w:color="auto"/>
                <w:bottom w:val="none" w:sz="0" w:space="0" w:color="auto"/>
                <w:right w:val="none" w:sz="0" w:space="0" w:color="auto"/>
              </w:divBdr>
              <w:divsChild>
                <w:div w:id="344013573">
                  <w:marLeft w:val="0"/>
                  <w:marRight w:val="0"/>
                  <w:marTop w:val="0"/>
                  <w:marBottom w:val="0"/>
                  <w:divBdr>
                    <w:top w:val="none" w:sz="0" w:space="0" w:color="auto"/>
                    <w:left w:val="none" w:sz="0" w:space="0" w:color="auto"/>
                    <w:bottom w:val="none" w:sz="0" w:space="0" w:color="auto"/>
                    <w:right w:val="none" w:sz="0" w:space="0" w:color="auto"/>
                  </w:divBdr>
                </w:div>
                <w:div w:id="1433744571">
                  <w:marLeft w:val="0"/>
                  <w:marRight w:val="0"/>
                  <w:marTop w:val="0"/>
                  <w:marBottom w:val="0"/>
                  <w:divBdr>
                    <w:top w:val="none" w:sz="0" w:space="0" w:color="auto"/>
                    <w:left w:val="none" w:sz="0" w:space="0" w:color="auto"/>
                    <w:bottom w:val="none" w:sz="0" w:space="0" w:color="auto"/>
                    <w:right w:val="none" w:sz="0" w:space="0" w:color="auto"/>
                  </w:divBdr>
                </w:div>
              </w:divsChild>
            </w:div>
            <w:div w:id="907349408">
              <w:marLeft w:val="0"/>
              <w:marRight w:val="0"/>
              <w:marTop w:val="0"/>
              <w:marBottom w:val="0"/>
              <w:divBdr>
                <w:top w:val="none" w:sz="0" w:space="0" w:color="auto"/>
                <w:left w:val="none" w:sz="0" w:space="0" w:color="auto"/>
                <w:bottom w:val="none" w:sz="0" w:space="0" w:color="auto"/>
                <w:right w:val="none" w:sz="0" w:space="0" w:color="auto"/>
              </w:divBdr>
              <w:divsChild>
                <w:div w:id="108148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471924">
      <w:bodyDiv w:val="1"/>
      <w:marLeft w:val="0"/>
      <w:marRight w:val="0"/>
      <w:marTop w:val="0"/>
      <w:marBottom w:val="0"/>
      <w:divBdr>
        <w:top w:val="none" w:sz="0" w:space="0" w:color="auto"/>
        <w:left w:val="none" w:sz="0" w:space="0" w:color="auto"/>
        <w:bottom w:val="none" w:sz="0" w:space="0" w:color="auto"/>
        <w:right w:val="none" w:sz="0" w:space="0" w:color="auto"/>
      </w:divBdr>
      <w:divsChild>
        <w:div w:id="291323147">
          <w:marLeft w:val="0"/>
          <w:marRight w:val="0"/>
          <w:marTop w:val="0"/>
          <w:marBottom w:val="0"/>
          <w:divBdr>
            <w:top w:val="none" w:sz="0" w:space="0" w:color="auto"/>
            <w:left w:val="none" w:sz="0" w:space="0" w:color="auto"/>
            <w:bottom w:val="none" w:sz="0" w:space="0" w:color="auto"/>
            <w:right w:val="none" w:sz="0" w:space="0" w:color="auto"/>
          </w:divBdr>
          <w:divsChild>
            <w:div w:id="1926255399">
              <w:marLeft w:val="0"/>
              <w:marRight w:val="0"/>
              <w:marTop w:val="0"/>
              <w:marBottom w:val="0"/>
              <w:divBdr>
                <w:top w:val="none" w:sz="0" w:space="0" w:color="auto"/>
                <w:left w:val="none" w:sz="0" w:space="0" w:color="auto"/>
                <w:bottom w:val="none" w:sz="0" w:space="0" w:color="auto"/>
                <w:right w:val="none" w:sz="0" w:space="0" w:color="auto"/>
              </w:divBdr>
              <w:divsChild>
                <w:div w:id="1300379401">
                  <w:marLeft w:val="0"/>
                  <w:marRight w:val="0"/>
                  <w:marTop w:val="0"/>
                  <w:marBottom w:val="0"/>
                  <w:divBdr>
                    <w:top w:val="none" w:sz="0" w:space="0" w:color="auto"/>
                    <w:left w:val="none" w:sz="0" w:space="0" w:color="auto"/>
                    <w:bottom w:val="none" w:sz="0" w:space="0" w:color="auto"/>
                    <w:right w:val="none" w:sz="0" w:space="0" w:color="auto"/>
                  </w:divBdr>
                  <w:divsChild>
                    <w:div w:id="189499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436182">
      <w:bodyDiv w:val="1"/>
      <w:marLeft w:val="0"/>
      <w:marRight w:val="0"/>
      <w:marTop w:val="0"/>
      <w:marBottom w:val="0"/>
      <w:divBdr>
        <w:top w:val="none" w:sz="0" w:space="0" w:color="auto"/>
        <w:left w:val="none" w:sz="0" w:space="0" w:color="auto"/>
        <w:bottom w:val="none" w:sz="0" w:space="0" w:color="auto"/>
        <w:right w:val="none" w:sz="0" w:space="0" w:color="auto"/>
      </w:divBdr>
    </w:div>
    <w:div w:id="1623461794">
      <w:bodyDiv w:val="1"/>
      <w:marLeft w:val="0"/>
      <w:marRight w:val="0"/>
      <w:marTop w:val="0"/>
      <w:marBottom w:val="0"/>
      <w:divBdr>
        <w:top w:val="none" w:sz="0" w:space="0" w:color="auto"/>
        <w:left w:val="none" w:sz="0" w:space="0" w:color="auto"/>
        <w:bottom w:val="none" w:sz="0" w:space="0" w:color="auto"/>
        <w:right w:val="none" w:sz="0" w:space="0" w:color="auto"/>
      </w:divBdr>
      <w:divsChild>
        <w:div w:id="2042051974">
          <w:marLeft w:val="0"/>
          <w:marRight w:val="0"/>
          <w:marTop w:val="0"/>
          <w:marBottom w:val="0"/>
          <w:divBdr>
            <w:top w:val="none" w:sz="0" w:space="0" w:color="auto"/>
            <w:left w:val="none" w:sz="0" w:space="0" w:color="auto"/>
            <w:bottom w:val="none" w:sz="0" w:space="0" w:color="auto"/>
            <w:right w:val="none" w:sz="0" w:space="0" w:color="auto"/>
          </w:divBdr>
        </w:div>
      </w:divsChild>
    </w:div>
    <w:div w:id="1642536561">
      <w:bodyDiv w:val="1"/>
      <w:marLeft w:val="0"/>
      <w:marRight w:val="0"/>
      <w:marTop w:val="0"/>
      <w:marBottom w:val="0"/>
      <w:divBdr>
        <w:top w:val="none" w:sz="0" w:space="0" w:color="auto"/>
        <w:left w:val="none" w:sz="0" w:space="0" w:color="auto"/>
        <w:bottom w:val="none" w:sz="0" w:space="0" w:color="auto"/>
        <w:right w:val="none" w:sz="0" w:space="0" w:color="auto"/>
      </w:divBdr>
      <w:divsChild>
        <w:div w:id="2090761437">
          <w:marLeft w:val="0"/>
          <w:marRight w:val="0"/>
          <w:marTop w:val="0"/>
          <w:marBottom w:val="0"/>
          <w:divBdr>
            <w:top w:val="none" w:sz="0" w:space="0" w:color="auto"/>
            <w:left w:val="none" w:sz="0" w:space="0" w:color="auto"/>
            <w:bottom w:val="none" w:sz="0" w:space="0" w:color="auto"/>
            <w:right w:val="none" w:sz="0" w:space="0" w:color="auto"/>
          </w:divBdr>
          <w:divsChild>
            <w:div w:id="1207909900">
              <w:marLeft w:val="0"/>
              <w:marRight w:val="0"/>
              <w:marTop w:val="0"/>
              <w:marBottom w:val="0"/>
              <w:divBdr>
                <w:top w:val="none" w:sz="0" w:space="0" w:color="auto"/>
                <w:left w:val="none" w:sz="0" w:space="0" w:color="auto"/>
                <w:bottom w:val="none" w:sz="0" w:space="0" w:color="auto"/>
                <w:right w:val="none" w:sz="0" w:space="0" w:color="auto"/>
              </w:divBdr>
              <w:divsChild>
                <w:div w:id="89673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23098">
      <w:bodyDiv w:val="1"/>
      <w:marLeft w:val="0"/>
      <w:marRight w:val="0"/>
      <w:marTop w:val="0"/>
      <w:marBottom w:val="0"/>
      <w:divBdr>
        <w:top w:val="none" w:sz="0" w:space="0" w:color="auto"/>
        <w:left w:val="none" w:sz="0" w:space="0" w:color="auto"/>
        <w:bottom w:val="none" w:sz="0" w:space="0" w:color="auto"/>
        <w:right w:val="none" w:sz="0" w:space="0" w:color="auto"/>
      </w:divBdr>
      <w:divsChild>
        <w:div w:id="2143379085">
          <w:marLeft w:val="0"/>
          <w:marRight w:val="0"/>
          <w:marTop w:val="0"/>
          <w:marBottom w:val="0"/>
          <w:divBdr>
            <w:top w:val="none" w:sz="0" w:space="0" w:color="auto"/>
            <w:left w:val="none" w:sz="0" w:space="0" w:color="auto"/>
            <w:bottom w:val="none" w:sz="0" w:space="0" w:color="auto"/>
            <w:right w:val="none" w:sz="0" w:space="0" w:color="auto"/>
          </w:divBdr>
          <w:divsChild>
            <w:div w:id="116684678">
              <w:marLeft w:val="0"/>
              <w:marRight w:val="0"/>
              <w:marTop w:val="0"/>
              <w:marBottom w:val="0"/>
              <w:divBdr>
                <w:top w:val="none" w:sz="0" w:space="0" w:color="auto"/>
                <w:left w:val="none" w:sz="0" w:space="0" w:color="auto"/>
                <w:bottom w:val="none" w:sz="0" w:space="0" w:color="auto"/>
                <w:right w:val="none" w:sz="0" w:space="0" w:color="auto"/>
              </w:divBdr>
              <w:divsChild>
                <w:div w:id="20757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367235">
      <w:bodyDiv w:val="1"/>
      <w:marLeft w:val="0"/>
      <w:marRight w:val="0"/>
      <w:marTop w:val="0"/>
      <w:marBottom w:val="0"/>
      <w:divBdr>
        <w:top w:val="none" w:sz="0" w:space="0" w:color="auto"/>
        <w:left w:val="none" w:sz="0" w:space="0" w:color="auto"/>
        <w:bottom w:val="none" w:sz="0" w:space="0" w:color="auto"/>
        <w:right w:val="none" w:sz="0" w:space="0" w:color="auto"/>
      </w:divBdr>
    </w:div>
    <w:div w:id="1835991390">
      <w:bodyDiv w:val="1"/>
      <w:marLeft w:val="0"/>
      <w:marRight w:val="0"/>
      <w:marTop w:val="0"/>
      <w:marBottom w:val="0"/>
      <w:divBdr>
        <w:top w:val="none" w:sz="0" w:space="0" w:color="auto"/>
        <w:left w:val="none" w:sz="0" w:space="0" w:color="auto"/>
        <w:bottom w:val="none" w:sz="0" w:space="0" w:color="auto"/>
        <w:right w:val="none" w:sz="0" w:space="0" w:color="auto"/>
      </w:divBdr>
    </w:div>
    <w:div w:id="1908415998">
      <w:bodyDiv w:val="1"/>
      <w:marLeft w:val="0"/>
      <w:marRight w:val="0"/>
      <w:marTop w:val="0"/>
      <w:marBottom w:val="0"/>
      <w:divBdr>
        <w:top w:val="none" w:sz="0" w:space="0" w:color="auto"/>
        <w:left w:val="none" w:sz="0" w:space="0" w:color="auto"/>
        <w:bottom w:val="none" w:sz="0" w:space="0" w:color="auto"/>
        <w:right w:val="none" w:sz="0" w:space="0" w:color="auto"/>
      </w:divBdr>
      <w:divsChild>
        <w:div w:id="2109688590">
          <w:marLeft w:val="0"/>
          <w:marRight w:val="0"/>
          <w:marTop w:val="0"/>
          <w:marBottom w:val="0"/>
          <w:divBdr>
            <w:top w:val="none" w:sz="0" w:space="0" w:color="auto"/>
            <w:left w:val="none" w:sz="0" w:space="0" w:color="auto"/>
            <w:bottom w:val="none" w:sz="0" w:space="0" w:color="auto"/>
            <w:right w:val="none" w:sz="0" w:space="0" w:color="auto"/>
          </w:divBdr>
          <w:divsChild>
            <w:div w:id="1561017215">
              <w:marLeft w:val="0"/>
              <w:marRight w:val="0"/>
              <w:marTop w:val="0"/>
              <w:marBottom w:val="0"/>
              <w:divBdr>
                <w:top w:val="none" w:sz="0" w:space="0" w:color="auto"/>
                <w:left w:val="none" w:sz="0" w:space="0" w:color="auto"/>
                <w:bottom w:val="none" w:sz="0" w:space="0" w:color="auto"/>
                <w:right w:val="none" w:sz="0" w:space="0" w:color="auto"/>
              </w:divBdr>
              <w:divsChild>
                <w:div w:id="1787505479">
                  <w:marLeft w:val="0"/>
                  <w:marRight w:val="0"/>
                  <w:marTop w:val="0"/>
                  <w:marBottom w:val="0"/>
                  <w:divBdr>
                    <w:top w:val="none" w:sz="0" w:space="0" w:color="auto"/>
                    <w:left w:val="none" w:sz="0" w:space="0" w:color="auto"/>
                    <w:bottom w:val="none" w:sz="0" w:space="0" w:color="auto"/>
                    <w:right w:val="none" w:sz="0" w:space="0" w:color="auto"/>
                  </w:divBdr>
                  <w:divsChild>
                    <w:div w:id="22538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146035">
      <w:bodyDiv w:val="1"/>
      <w:marLeft w:val="0"/>
      <w:marRight w:val="0"/>
      <w:marTop w:val="0"/>
      <w:marBottom w:val="0"/>
      <w:divBdr>
        <w:top w:val="none" w:sz="0" w:space="0" w:color="auto"/>
        <w:left w:val="none" w:sz="0" w:space="0" w:color="auto"/>
        <w:bottom w:val="none" w:sz="0" w:space="0" w:color="auto"/>
        <w:right w:val="none" w:sz="0" w:space="0" w:color="auto"/>
      </w:divBdr>
      <w:divsChild>
        <w:div w:id="44456516">
          <w:marLeft w:val="0"/>
          <w:marRight w:val="0"/>
          <w:marTop w:val="0"/>
          <w:marBottom w:val="0"/>
          <w:divBdr>
            <w:top w:val="none" w:sz="0" w:space="0" w:color="auto"/>
            <w:left w:val="none" w:sz="0" w:space="0" w:color="auto"/>
            <w:bottom w:val="none" w:sz="0" w:space="0" w:color="auto"/>
            <w:right w:val="none" w:sz="0" w:space="0" w:color="auto"/>
          </w:divBdr>
          <w:divsChild>
            <w:div w:id="417335213">
              <w:marLeft w:val="0"/>
              <w:marRight w:val="0"/>
              <w:marTop w:val="0"/>
              <w:marBottom w:val="0"/>
              <w:divBdr>
                <w:top w:val="none" w:sz="0" w:space="0" w:color="auto"/>
                <w:left w:val="none" w:sz="0" w:space="0" w:color="auto"/>
                <w:bottom w:val="none" w:sz="0" w:space="0" w:color="auto"/>
                <w:right w:val="none" w:sz="0" w:space="0" w:color="auto"/>
              </w:divBdr>
              <w:divsChild>
                <w:div w:id="249395439">
                  <w:marLeft w:val="0"/>
                  <w:marRight w:val="0"/>
                  <w:marTop w:val="0"/>
                  <w:marBottom w:val="0"/>
                  <w:divBdr>
                    <w:top w:val="none" w:sz="0" w:space="0" w:color="auto"/>
                    <w:left w:val="none" w:sz="0" w:space="0" w:color="auto"/>
                    <w:bottom w:val="none" w:sz="0" w:space="0" w:color="auto"/>
                    <w:right w:val="none" w:sz="0" w:space="0" w:color="auto"/>
                  </w:divBdr>
                  <w:divsChild>
                    <w:div w:id="65610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772489">
      <w:bodyDiv w:val="1"/>
      <w:marLeft w:val="0"/>
      <w:marRight w:val="0"/>
      <w:marTop w:val="0"/>
      <w:marBottom w:val="0"/>
      <w:divBdr>
        <w:top w:val="none" w:sz="0" w:space="0" w:color="auto"/>
        <w:left w:val="none" w:sz="0" w:space="0" w:color="auto"/>
        <w:bottom w:val="none" w:sz="0" w:space="0" w:color="auto"/>
        <w:right w:val="none" w:sz="0" w:space="0" w:color="auto"/>
      </w:divBdr>
      <w:divsChild>
        <w:div w:id="27145386">
          <w:marLeft w:val="0"/>
          <w:marRight w:val="0"/>
          <w:marTop w:val="0"/>
          <w:marBottom w:val="0"/>
          <w:divBdr>
            <w:top w:val="none" w:sz="0" w:space="0" w:color="auto"/>
            <w:left w:val="none" w:sz="0" w:space="0" w:color="auto"/>
            <w:bottom w:val="none" w:sz="0" w:space="0" w:color="auto"/>
            <w:right w:val="none" w:sz="0" w:space="0" w:color="auto"/>
          </w:divBdr>
          <w:divsChild>
            <w:div w:id="1393886862">
              <w:marLeft w:val="0"/>
              <w:marRight w:val="0"/>
              <w:marTop w:val="0"/>
              <w:marBottom w:val="0"/>
              <w:divBdr>
                <w:top w:val="none" w:sz="0" w:space="0" w:color="auto"/>
                <w:left w:val="none" w:sz="0" w:space="0" w:color="auto"/>
                <w:bottom w:val="none" w:sz="0" w:space="0" w:color="auto"/>
                <w:right w:val="none" w:sz="0" w:space="0" w:color="auto"/>
              </w:divBdr>
              <w:divsChild>
                <w:div w:id="206348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22133">
      <w:bodyDiv w:val="1"/>
      <w:marLeft w:val="0"/>
      <w:marRight w:val="0"/>
      <w:marTop w:val="0"/>
      <w:marBottom w:val="0"/>
      <w:divBdr>
        <w:top w:val="none" w:sz="0" w:space="0" w:color="auto"/>
        <w:left w:val="none" w:sz="0" w:space="0" w:color="auto"/>
        <w:bottom w:val="none" w:sz="0" w:space="0" w:color="auto"/>
        <w:right w:val="none" w:sz="0" w:space="0" w:color="auto"/>
      </w:divBdr>
    </w:div>
    <w:div w:id="2052342962">
      <w:bodyDiv w:val="1"/>
      <w:marLeft w:val="0"/>
      <w:marRight w:val="0"/>
      <w:marTop w:val="0"/>
      <w:marBottom w:val="0"/>
      <w:divBdr>
        <w:top w:val="none" w:sz="0" w:space="0" w:color="auto"/>
        <w:left w:val="none" w:sz="0" w:space="0" w:color="auto"/>
        <w:bottom w:val="none" w:sz="0" w:space="0" w:color="auto"/>
        <w:right w:val="none" w:sz="0" w:space="0" w:color="auto"/>
      </w:divBdr>
      <w:divsChild>
        <w:div w:id="371540696">
          <w:marLeft w:val="0"/>
          <w:marRight w:val="0"/>
          <w:marTop w:val="0"/>
          <w:marBottom w:val="0"/>
          <w:divBdr>
            <w:top w:val="none" w:sz="0" w:space="0" w:color="auto"/>
            <w:left w:val="none" w:sz="0" w:space="0" w:color="auto"/>
            <w:bottom w:val="none" w:sz="0" w:space="0" w:color="auto"/>
            <w:right w:val="none" w:sz="0" w:space="0" w:color="auto"/>
          </w:divBdr>
          <w:divsChild>
            <w:div w:id="1328097397">
              <w:marLeft w:val="0"/>
              <w:marRight w:val="0"/>
              <w:marTop w:val="0"/>
              <w:marBottom w:val="0"/>
              <w:divBdr>
                <w:top w:val="none" w:sz="0" w:space="0" w:color="auto"/>
                <w:left w:val="none" w:sz="0" w:space="0" w:color="auto"/>
                <w:bottom w:val="none" w:sz="0" w:space="0" w:color="auto"/>
                <w:right w:val="none" w:sz="0" w:space="0" w:color="auto"/>
              </w:divBdr>
              <w:divsChild>
                <w:div w:id="176064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720747">
      <w:bodyDiv w:val="1"/>
      <w:marLeft w:val="0"/>
      <w:marRight w:val="0"/>
      <w:marTop w:val="0"/>
      <w:marBottom w:val="0"/>
      <w:divBdr>
        <w:top w:val="none" w:sz="0" w:space="0" w:color="auto"/>
        <w:left w:val="none" w:sz="0" w:space="0" w:color="auto"/>
        <w:bottom w:val="none" w:sz="0" w:space="0" w:color="auto"/>
        <w:right w:val="none" w:sz="0" w:space="0" w:color="auto"/>
      </w:divBdr>
      <w:divsChild>
        <w:div w:id="2134320017">
          <w:marLeft w:val="0"/>
          <w:marRight w:val="0"/>
          <w:marTop w:val="0"/>
          <w:marBottom w:val="0"/>
          <w:divBdr>
            <w:top w:val="none" w:sz="0" w:space="0" w:color="auto"/>
            <w:left w:val="none" w:sz="0" w:space="0" w:color="auto"/>
            <w:bottom w:val="none" w:sz="0" w:space="0" w:color="auto"/>
            <w:right w:val="none" w:sz="0" w:space="0" w:color="auto"/>
          </w:divBdr>
          <w:divsChild>
            <w:div w:id="1418559183">
              <w:marLeft w:val="0"/>
              <w:marRight w:val="0"/>
              <w:marTop w:val="0"/>
              <w:marBottom w:val="0"/>
              <w:divBdr>
                <w:top w:val="none" w:sz="0" w:space="0" w:color="auto"/>
                <w:left w:val="none" w:sz="0" w:space="0" w:color="auto"/>
                <w:bottom w:val="none" w:sz="0" w:space="0" w:color="auto"/>
                <w:right w:val="none" w:sz="0" w:space="0" w:color="auto"/>
              </w:divBdr>
              <w:divsChild>
                <w:div w:id="9668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02775">
      <w:bodyDiv w:val="1"/>
      <w:marLeft w:val="0"/>
      <w:marRight w:val="0"/>
      <w:marTop w:val="0"/>
      <w:marBottom w:val="0"/>
      <w:divBdr>
        <w:top w:val="none" w:sz="0" w:space="0" w:color="auto"/>
        <w:left w:val="none" w:sz="0" w:space="0" w:color="auto"/>
        <w:bottom w:val="none" w:sz="0" w:space="0" w:color="auto"/>
        <w:right w:val="none" w:sz="0" w:space="0" w:color="auto"/>
      </w:divBdr>
      <w:divsChild>
        <w:div w:id="368994448">
          <w:marLeft w:val="0"/>
          <w:marRight w:val="0"/>
          <w:marTop w:val="0"/>
          <w:marBottom w:val="0"/>
          <w:divBdr>
            <w:top w:val="none" w:sz="0" w:space="0" w:color="auto"/>
            <w:left w:val="none" w:sz="0" w:space="0" w:color="auto"/>
            <w:bottom w:val="none" w:sz="0" w:space="0" w:color="auto"/>
            <w:right w:val="none" w:sz="0" w:space="0" w:color="auto"/>
          </w:divBdr>
          <w:divsChild>
            <w:div w:id="194929268">
              <w:marLeft w:val="0"/>
              <w:marRight w:val="0"/>
              <w:marTop w:val="0"/>
              <w:marBottom w:val="0"/>
              <w:divBdr>
                <w:top w:val="none" w:sz="0" w:space="0" w:color="auto"/>
                <w:left w:val="none" w:sz="0" w:space="0" w:color="auto"/>
                <w:bottom w:val="none" w:sz="0" w:space="0" w:color="auto"/>
                <w:right w:val="none" w:sz="0" w:space="0" w:color="auto"/>
              </w:divBdr>
              <w:divsChild>
                <w:div w:id="19750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6/09/relationships/commentsIds" Target="commentsIds.xml"/><Relationship Id="rId18" Type="http://schemas.openxmlformats.org/officeDocument/2006/relationships/hyperlink" Target="http://library.fes.de/pdf-files/bueros/chile/15513.pdf" TargetMode="External"/><Relationship Id="rId3" Type="http://schemas.openxmlformats.org/officeDocument/2006/relationships/styles" Target="styles.xml"/><Relationship Id="rId21" Type="http://schemas.openxmlformats.org/officeDocument/2006/relationships/hyperlink" Target="https://observatorioserviciospublicos.gob.do/baselegal/carta_iberoamericana_de_participaci&#243;n_ciudadana.pdf"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www.terram.cl/descargar/balance_ambiental/Balance-Ambiental-2008-Politicas-publicas-sin-participacion-ciudadana-Que-tal.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repositorio.uchile.cl/bitstream/handle/2250/130113/Acceso-a-la-justicia-ambienta-participaci&#243;n-ciudadana-en-el-sistema-de-evaluaci&#243;n-de-impacto-ambiental.pdf?sequence=1&amp;isAllowed=y" TargetMode="External"/><Relationship Id="rId20" Type="http://schemas.openxmlformats.org/officeDocument/2006/relationships/hyperlink" Target="https://repositorio.cepal.org/bitstream/handle/11362/40308/1/S1600413_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cepchile.cl/cep/site/artic/20160304/asocfile/20160304093215/07_favero.pdf"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metadatos.mma.gob.cl/sinia/F678.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evistas.uchile.cl/index.php/RDA/article/view/47909/56282"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repositorio.cepal.org/bitstream/handle/11362/40308/1/S1600413_es.pdf" TargetMode="External"/><Relationship Id="rId1" Type="http://schemas.openxmlformats.org/officeDocument/2006/relationships/hyperlink" Target="http://repositorio.uchile.cl/bitstream/handle/2250/130113/Acceso-a-la-justicia-ambienta-participaci&#243;n-ciudadana-en-el-sistema-de-evaluaci&#243;n-de-impacto-ambiental.pdf?sequence=1&amp;isAllowed=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EACF2-1C59-8945-A63F-0332C7077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55</Pages>
  <Words>10712</Words>
  <Characters>58922</Characters>
  <Application>Microsoft Office Word</Application>
  <DocSecurity>0</DocSecurity>
  <Lines>491</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Leon Montero</dc:creator>
  <cp:keywords/>
  <dc:description/>
  <cp:lastModifiedBy>Ignacio Leon Montero</cp:lastModifiedBy>
  <cp:revision>9</cp:revision>
  <dcterms:created xsi:type="dcterms:W3CDTF">2020-12-29T14:33:00Z</dcterms:created>
  <dcterms:modified xsi:type="dcterms:W3CDTF">2020-12-29T20:56:00Z</dcterms:modified>
</cp:coreProperties>
</file>